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5.xml" ContentType="application/vnd.openxmlformats-officedocument.customXmlProperties+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word/fontTable.xml" ContentType="application/vnd.openxmlformats-officedocument.wordprocessingml.fontTable+xml"/>
  <Override PartName="/customXml/itemProps6.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94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3130"/>
        <w:gridCol w:w="3170"/>
      </w:tblGrid>
      <w:tr w:rsidR="00E9286A" w14:paraId="59BDD4F7" w14:textId="77777777" w:rsidTr="00265E16">
        <w:trPr>
          <w:trHeight w:val="2187"/>
          <w:jc w:val="center"/>
        </w:trPr>
        <w:tc>
          <w:tcPr>
            <w:tcW w:w="3150" w:type="dxa"/>
          </w:tcPr>
          <w:p w14:paraId="03B141DA" w14:textId="4051E86A" w:rsidR="00E9286A" w:rsidRDefault="00265E16" w:rsidP="00907356">
            <w:pPr>
              <w:spacing w:before="20"/>
              <w:jc w:val="left"/>
              <w:rPr>
                <w:rFonts w:cs="Arial"/>
                <w:b/>
                <w:szCs w:val="22"/>
              </w:rPr>
            </w:pPr>
            <w:bookmarkStart w:id="0" w:name="Annex1"/>
            <w:bookmarkStart w:id="1" w:name="_Hlk31538443"/>
            <w:r>
              <w:rPr>
                <w:noProof/>
                <w:sz w:val="15"/>
                <w:szCs w:val="15"/>
              </w:rPr>
              <w:drawing>
                <wp:inline distT="0" distB="0" distL="0" distR="0" wp14:anchorId="214DF031" wp14:editId="72ABAE7E">
                  <wp:extent cx="611020" cy="1168400"/>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rotWithShape="1">
                          <a:blip r:embed="rId12">
                            <a:extLst>
                              <a:ext uri="{28A0092B-C50C-407E-A947-70E740481C1C}">
                                <a14:useLocalDpi xmlns:a14="http://schemas.microsoft.com/office/drawing/2010/main" val="0"/>
                              </a:ext>
                            </a:extLst>
                          </a:blip>
                          <a:srcRect l="35659" r="35327"/>
                          <a:stretch/>
                        </pic:blipFill>
                        <pic:spPr bwMode="auto">
                          <a:xfrm>
                            <a:off x="0" y="0"/>
                            <a:ext cx="614638" cy="1175318"/>
                          </a:xfrm>
                          <a:prstGeom prst="rect">
                            <a:avLst/>
                          </a:prstGeom>
                          <a:ln>
                            <a:noFill/>
                          </a:ln>
                          <a:extLst>
                            <a:ext uri="{53640926-AAD7-44D8-BBD7-CCE9431645EC}">
                              <a14:shadowObscured xmlns:a14="http://schemas.microsoft.com/office/drawing/2010/main"/>
                            </a:ext>
                          </a:extLst>
                        </pic:spPr>
                      </pic:pic>
                    </a:graphicData>
                  </a:graphic>
                </wp:inline>
              </w:drawing>
            </w:r>
            <w:r w:rsidR="00FF7F79">
              <w:rPr>
                <w:sz w:val="15"/>
                <w:szCs w:val="15"/>
              </w:rPr>
              <w:tab/>
            </w:r>
            <w:bookmarkEnd w:id="0"/>
          </w:p>
        </w:tc>
        <w:tc>
          <w:tcPr>
            <w:tcW w:w="3130" w:type="dxa"/>
          </w:tcPr>
          <w:p w14:paraId="4237F8E6" w14:textId="16F70873" w:rsidR="00E9286A" w:rsidRDefault="00265E16" w:rsidP="00E9286A">
            <w:pPr>
              <w:spacing w:before="20"/>
              <w:jc w:val="center"/>
              <w:rPr>
                <w:rFonts w:cs="Arial"/>
                <w:b/>
                <w:szCs w:val="22"/>
              </w:rPr>
            </w:pPr>
            <w:r>
              <w:rPr>
                <w:rFonts w:cs="Arial"/>
                <w:b/>
                <w:noProof/>
                <w:szCs w:val="22"/>
              </w:rPr>
              <w:drawing>
                <wp:inline distT="0" distB="0" distL="0" distR="0" wp14:anchorId="20556DDA" wp14:editId="3A4C2A14">
                  <wp:extent cx="993775" cy="1073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3775" cy="1073150"/>
                          </a:xfrm>
                          <a:prstGeom prst="rect">
                            <a:avLst/>
                          </a:prstGeom>
                          <a:noFill/>
                        </pic:spPr>
                      </pic:pic>
                    </a:graphicData>
                  </a:graphic>
                </wp:inline>
              </w:drawing>
            </w:r>
          </w:p>
        </w:tc>
        <w:tc>
          <w:tcPr>
            <w:tcW w:w="3170" w:type="dxa"/>
          </w:tcPr>
          <w:p w14:paraId="78546BF0" w14:textId="061D8BD1" w:rsidR="00E9286A" w:rsidRDefault="00541AC5" w:rsidP="00541AC5">
            <w:pPr>
              <w:spacing w:before="20"/>
              <w:jc w:val="right"/>
              <w:rPr>
                <w:rFonts w:cs="Arial"/>
                <w:b/>
                <w:szCs w:val="22"/>
              </w:rPr>
            </w:pPr>
            <w:r>
              <w:rPr>
                <w:rFonts w:cs="Arial"/>
                <w:b/>
                <w:noProof/>
                <w:szCs w:val="22"/>
              </w:rPr>
              <w:drawing>
                <wp:inline distT="0" distB="0" distL="0" distR="0" wp14:anchorId="368979D6" wp14:editId="12F31BB1">
                  <wp:extent cx="796308" cy="930302"/>
                  <wp:effectExtent l="0" t="0" r="381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f 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08202" cy="944197"/>
                          </a:xfrm>
                          <a:prstGeom prst="rect">
                            <a:avLst/>
                          </a:prstGeom>
                        </pic:spPr>
                      </pic:pic>
                    </a:graphicData>
                  </a:graphic>
                </wp:inline>
              </w:drawing>
            </w:r>
          </w:p>
        </w:tc>
      </w:tr>
    </w:tbl>
    <w:bookmarkEnd w:id="1"/>
    <w:p w14:paraId="3E7C35C1" w14:textId="1F51FD7E" w:rsidR="00E3519C" w:rsidRPr="0003763F" w:rsidRDefault="00E1433A" w:rsidP="00231A45">
      <w:pPr>
        <w:spacing w:after="240"/>
        <w:jc w:val="center"/>
        <w:rPr>
          <w:rFonts w:cs="Arial"/>
          <w:b/>
          <w:szCs w:val="22"/>
        </w:rPr>
      </w:pPr>
      <w:r w:rsidRPr="0003763F">
        <w:rPr>
          <w:rFonts w:cs="Arial"/>
          <w:b/>
          <w:szCs w:val="22"/>
        </w:rPr>
        <w:t>United Nations Development Programme</w:t>
      </w:r>
    </w:p>
    <w:p w14:paraId="3E26FF4F" w14:textId="271A7AD8" w:rsidR="00E9286A" w:rsidRDefault="001754B1" w:rsidP="00E9286A">
      <w:pPr>
        <w:jc w:val="center"/>
        <w:rPr>
          <w:rFonts w:cs="Arial"/>
          <w:b/>
          <w:szCs w:val="22"/>
        </w:rPr>
      </w:pPr>
      <w:r w:rsidRPr="0003763F">
        <w:rPr>
          <w:rFonts w:cs="Arial"/>
          <w:b/>
          <w:szCs w:val="22"/>
        </w:rPr>
        <w:t xml:space="preserve">Project Document </w:t>
      </w:r>
    </w:p>
    <w:p w14:paraId="791D5D80" w14:textId="5F10889B" w:rsidR="000230A3" w:rsidRDefault="000230A3" w:rsidP="00231A45">
      <w:pPr>
        <w:jc w:val="center"/>
        <w:rPr>
          <w:rFonts w:cs="Arial"/>
          <w:b/>
          <w:szCs w:val="22"/>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5"/>
        <w:gridCol w:w="1170"/>
        <w:gridCol w:w="1080"/>
        <w:gridCol w:w="720"/>
        <w:gridCol w:w="1260"/>
        <w:gridCol w:w="540"/>
        <w:gridCol w:w="630"/>
        <w:gridCol w:w="1620"/>
      </w:tblGrid>
      <w:tr w:rsidR="00B270EB" w:rsidRPr="0003763F" w14:paraId="266A3836" w14:textId="77777777" w:rsidTr="00E9286A">
        <w:trPr>
          <w:trHeight w:val="395"/>
          <w:jc w:val="center"/>
        </w:trPr>
        <w:tc>
          <w:tcPr>
            <w:tcW w:w="9355" w:type="dxa"/>
            <w:gridSpan w:val="8"/>
            <w:shd w:val="clear" w:color="auto" w:fill="auto"/>
          </w:tcPr>
          <w:p w14:paraId="651309C2" w14:textId="55E3070C" w:rsidR="00B270EB" w:rsidRPr="00A93C3E" w:rsidRDefault="00235AE4" w:rsidP="00A93C3E">
            <w:pPr>
              <w:pStyle w:val="Header"/>
              <w:rPr>
                <w:szCs w:val="20"/>
                <w:lang w:eastAsia="zh-CN"/>
              </w:rPr>
            </w:pPr>
            <w:r w:rsidRPr="00A93C3E">
              <w:rPr>
                <w:rFonts w:cs="Arial"/>
                <w:b/>
                <w:szCs w:val="20"/>
              </w:rPr>
              <w:t>Project title:</w:t>
            </w:r>
            <w:r w:rsidR="00A93C3E">
              <w:rPr>
                <w:rFonts w:cs="Arial"/>
                <w:b/>
                <w:szCs w:val="20"/>
              </w:rPr>
              <w:t xml:space="preserve"> </w:t>
            </w:r>
            <w:r w:rsidR="00A93C3E" w:rsidRPr="00A93C3E">
              <w:rPr>
                <w:color w:val="000000"/>
                <w:szCs w:val="20"/>
              </w:rPr>
              <w:t>Restoration of Degraded Natural Forests and Soil Erosion Management Improvement in Erosion-Prone Regions of China</w:t>
            </w:r>
          </w:p>
        </w:tc>
      </w:tr>
      <w:tr w:rsidR="008F17B9" w:rsidRPr="009E5D05" w14:paraId="034B8EC7" w14:textId="77777777" w:rsidTr="00265E16">
        <w:trPr>
          <w:trHeight w:val="827"/>
          <w:jc w:val="center"/>
        </w:trPr>
        <w:tc>
          <w:tcPr>
            <w:tcW w:w="2335" w:type="dxa"/>
            <w:shd w:val="clear" w:color="auto" w:fill="auto"/>
          </w:tcPr>
          <w:p w14:paraId="21B32687" w14:textId="77777777" w:rsidR="008F17B9" w:rsidRDefault="008F17B9" w:rsidP="009A21D0">
            <w:pPr>
              <w:spacing w:after="120"/>
              <w:jc w:val="left"/>
              <w:rPr>
                <w:rFonts w:cs="Arial"/>
                <w:b/>
                <w:szCs w:val="20"/>
              </w:rPr>
            </w:pPr>
            <w:r w:rsidRPr="0003763F">
              <w:rPr>
                <w:rFonts w:cs="Arial"/>
                <w:b/>
                <w:szCs w:val="20"/>
              </w:rPr>
              <w:t>Country</w:t>
            </w:r>
            <w:r>
              <w:rPr>
                <w:rFonts w:cs="Arial"/>
                <w:b/>
                <w:szCs w:val="20"/>
              </w:rPr>
              <w:t>(ies)</w:t>
            </w:r>
            <w:r w:rsidRPr="0003763F">
              <w:rPr>
                <w:rFonts w:cs="Arial"/>
                <w:b/>
                <w:szCs w:val="20"/>
              </w:rPr>
              <w:t>:</w:t>
            </w:r>
          </w:p>
          <w:p w14:paraId="53FB3633" w14:textId="01252A3C" w:rsidR="00420AEB" w:rsidRPr="00420AEB" w:rsidRDefault="00265E16" w:rsidP="009A21D0">
            <w:pPr>
              <w:spacing w:after="120"/>
              <w:jc w:val="left"/>
              <w:rPr>
                <w:rFonts w:cs="Arial"/>
                <w:bCs/>
                <w:szCs w:val="20"/>
              </w:rPr>
            </w:pPr>
            <w:r w:rsidRPr="00B73BE4">
              <w:rPr>
                <w:rFonts w:cs="Arial"/>
                <w:szCs w:val="20"/>
              </w:rPr>
              <w:t>People’s Republic of China (China)</w:t>
            </w:r>
          </w:p>
        </w:tc>
        <w:tc>
          <w:tcPr>
            <w:tcW w:w="4230" w:type="dxa"/>
            <w:gridSpan w:val="4"/>
            <w:shd w:val="clear" w:color="auto" w:fill="auto"/>
          </w:tcPr>
          <w:p w14:paraId="319469D1" w14:textId="77777777" w:rsidR="008F17B9" w:rsidRPr="009A21D0" w:rsidRDefault="008F17B9" w:rsidP="009A21D0">
            <w:pPr>
              <w:spacing w:after="120"/>
              <w:jc w:val="left"/>
              <w:rPr>
                <w:rFonts w:cs="Arial"/>
                <w:b/>
                <w:szCs w:val="20"/>
              </w:rPr>
            </w:pPr>
            <w:r w:rsidRPr="009A21D0">
              <w:rPr>
                <w:rFonts w:cs="Arial"/>
                <w:b/>
                <w:szCs w:val="20"/>
              </w:rPr>
              <w:t>Implementing Partner</w:t>
            </w:r>
            <w:r w:rsidR="00871AD6" w:rsidRPr="009A21D0">
              <w:rPr>
                <w:rFonts w:cs="Arial"/>
                <w:b/>
                <w:szCs w:val="20"/>
              </w:rPr>
              <w:t xml:space="preserve"> (GEF Executing Entity)</w:t>
            </w:r>
            <w:r w:rsidRPr="009A21D0">
              <w:rPr>
                <w:rFonts w:cs="Arial"/>
                <w:b/>
                <w:szCs w:val="20"/>
              </w:rPr>
              <w:t>:</w:t>
            </w:r>
          </w:p>
          <w:p w14:paraId="675B2069" w14:textId="1181CFD5" w:rsidR="00DB34C9" w:rsidRPr="009A21D0" w:rsidRDefault="00265E16" w:rsidP="009A21D0">
            <w:pPr>
              <w:spacing w:after="120"/>
              <w:jc w:val="left"/>
              <w:rPr>
                <w:rStyle w:val="Hyperlink"/>
                <w:rFonts w:cs="Arial"/>
                <w:iCs/>
                <w:color w:val="auto"/>
                <w:szCs w:val="20"/>
                <w:highlight w:val="yellow"/>
                <w:u w:val="none"/>
              </w:rPr>
            </w:pPr>
            <w:r w:rsidRPr="001965B9">
              <w:rPr>
                <w:color w:val="000000"/>
                <w:szCs w:val="20"/>
              </w:rPr>
              <w:t>National Forestry and Grassland Administration (NFGA)</w:t>
            </w:r>
          </w:p>
        </w:tc>
        <w:tc>
          <w:tcPr>
            <w:tcW w:w="2790" w:type="dxa"/>
            <w:gridSpan w:val="3"/>
            <w:shd w:val="clear" w:color="auto" w:fill="auto"/>
          </w:tcPr>
          <w:p w14:paraId="5BBDA23D" w14:textId="77777777" w:rsidR="008F17B9" w:rsidRDefault="008F17B9" w:rsidP="009A21D0">
            <w:pPr>
              <w:spacing w:after="120"/>
              <w:jc w:val="left"/>
              <w:rPr>
                <w:rFonts w:cs="Arial"/>
                <w:i/>
                <w:szCs w:val="20"/>
              </w:rPr>
            </w:pPr>
            <w:r w:rsidRPr="006C617C">
              <w:rPr>
                <w:rFonts w:cs="Arial"/>
                <w:b/>
                <w:szCs w:val="20"/>
              </w:rPr>
              <w:t>Execution Modality</w:t>
            </w:r>
            <w:r w:rsidRPr="008F17B9">
              <w:rPr>
                <w:rFonts w:cs="Arial"/>
                <w:i/>
                <w:szCs w:val="20"/>
              </w:rPr>
              <w:t xml:space="preserve">: </w:t>
            </w:r>
          </w:p>
          <w:p w14:paraId="2DF74CD7" w14:textId="4B820F8A" w:rsidR="00DB34C9" w:rsidRPr="00BC149F" w:rsidRDefault="00DB34C9" w:rsidP="009A21D0">
            <w:pPr>
              <w:spacing w:after="120"/>
              <w:jc w:val="left"/>
              <w:rPr>
                <w:rFonts w:cs="Arial"/>
                <w:szCs w:val="20"/>
              </w:rPr>
            </w:pPr>
            <w:r>
              <w:rPr>
                <w:rFonts w:cs="Arial"/>
                <w:szCs w:val="20"/>
              </w:rPr>
              <w:t>National implementation</w:t>
            </w:r>
          </w:p>
        </w:tc>
      </w:tr>
      <w:tr w:rsidR="0077088A" w:rsidRPr="0003763F" w14:paraId="1ACDB75F" w14:textId="77777777" w:rsidTr="00E9286A">
        <w:trPr>
          <w:jc w:val="center"/>
        </w:trPr>
        <w:tc>
          <w:tcPr>
            <w:tcW w:w="9355" w:type="dxa"/>
            <w:gridSpan w:val="8"/>
            <w:shd w:val="clear" w:color="auto" w:fill="auto"/>
          </w:tcPr>
          <w:p w14:paraId="5ECCFBDF" w14:textId="31A8F703" w:rsidR="0077088A" w:rsidRPr="00420AEB" w:rsidRDefault="0077088A" w:rsidP="007F60AA">
            <w:pPr>
              <w:spacing w:after="60"/>
              <w:jc w:val="left"/>
              <w:rPr>
                <w:rFonts w:cs="Arial"/>
                <w:i/>
                <w:szCs w:val="20"/>
              </w:rPr>
            </w:pPr>
            <w:r w:rsidRPr="00420AEB">
              <w:rPr>
                <w:rFonts w:cs="Arial"/>
                <w:b/>
                <w:szCs w:val="20"/>
              </w:rPr>
              <w:t>Co</w:t>
            </w:r>
            <w:r w:rsidR="0022541B" w:rsidRPr="00420AEB">
              <w:rPr>
                <w:rFonts w:cs="Arial"/>
                <w:b/>
                <w:szCs w:val="20"/>
              </w:rPr>
              <w:t xml:space="preserve">ntributing </w:t>
            </w:r>
            <w:r w:rsidRPr="00420AEB">
              <w:rPr>
                <w:rFonts w:cs="Arial"/>
                <w:b/>
                <w:szCs w:val="20"/>
              </w:rPr>
              <w:t>Outcome</w:t>
            </w:r>
            <w:r w:rsidRPr="00420AEB">
              <w:rPr>
                <w:rFonts w:cs="Arial"/>
                <w:i/>
                <w:szCs w:val="20"/>
              </w:rPr>
              <w:t xml:space="preserve">: </w:t>
            </w:r>
          </w:p>
          <w:p w14:paraId="56E21E51" w14:textId="77FB3497" w:rsidR="007F60AA" w:rsidRPr="001F743E" w:rsidRDefault="007F60AA" w:rsidP="007F60AA">
            <w:pPr>
              <w:spacing w:after="60"/>
            </w:pPr>
            <w:r w:rsidRPr="001F743E">
              <w:t xml:space="preserve">United Nations </w:t>
            </w:r>
            <w:r w:rsidR="001F743E" w:rsidRPr="001F743E">
              <w:t>Sustainable Development Cooperation</w:t>
            </w:r>
            <w:r w:rsidRPr="001F743E">
              <w:t xml:space="preserve"> Framework </w:t>
            </w:r>
            <w:r w:rsidR="001F743E" w:rsidRPr="001F743E">
              <w:t>(2021-2025)</w:t>
            </w:r>
            <w:r w:rsidRPr="001F743E">
              <w:t xml:space="preserve"> Outcome </w:t>
            </w:r>
            <w:r w:rsidR="001F743E" w:rsidRPr="001F743E">
              <w:t>3</w:t>
            </w:r>
            <w:r w:rsidRPr="001F743E">
              <w:t xml:space="preserve">: </w:t>
            </w:r>
            <w:r w:rsidR="001F743E" w:rsidRPr="001F743E">
              <w:t>People in China and the region benefit from a healthier and more resilient environment.</w:t>
            </w:r>
          </w:p>
          <w:p w14:paraId="1866E6A4" w14:textId="47D8BFC5" w:rsidR="007F60AA" w:rsidRDefault="007F60AA" w:rsidP="007F60AA">
            <w:pPr>
              <w:spacing w:after="60"/>
            </w:pPr>
            <w:r w:rsidRPr="001F743E">
              <w:t>Country Program</w:t>
            </w:r>
            <w:r w:rsidR="001F743E" w:rsidRPr="001F743E">
              <w:t>me</w:t>
            </w:r>
            <w:r w:rsidRPr="001F743E">
              <w:t xml:space="preserve"> Document </w:t>
            </w:r>
            <w:r w:rsidR="001F743E" w:rsidRPr="001F743E">
              <w:t>(2021-2025)</w:t>
            </w:r>
            <w:r w:rsidRPr="001F743E">
              <w:t xml:space="preserve"> Output </w:t>
            </w:r>
            <w:r w:rsidR="001F743E" w:rsidRPr="001F743E">
              <w:t>2.4: Capacity of target government bodies enhanced to reduce environmental footprint at targeted areas</w:t>
            </w:r>
            <w:r w:rsidR="000B550D" w:rsidRPr="001F743E">
              <w:t>.</w:t>
            </w:r>
          </w:p>
          <w:p w14:paraId="04B12464" w14:textId="1B5BF8C2" w:rsidR="00420AEB" w:rsidRPr="00420AEB" w:rsidRDefault="00AB4DA1" w:rsidP="007F60AA">
            <w:pPr>
              <w:spacing w:after="60"/>
              <w:rPr>
                <w:rFonts w:asciiTheme="minorHAnsi" w:hAnsiTheme="minorHAnsi"/>
                <w:szCs w:val="20"/>
              </w:rPr>
            </w:pPr>
            <w:r w:rsidRPr="00257413">
              <w:rPr>
                <w:rFonts w:cstheme="minorHAnsi"/>
                <w:szCs w:val="20"/>
              </w:rPr>
              <w:t>UNDP Strategic Plan 2018-2021, Signature Solution 4: Promote nature-based solutions for a sustainable planet</w:t>
            </w:r>
            <w:r w:rsidR="001F743E">
              <w:rPr>
                <w:rFonts w:cstheme="minorHAnsi"/>
                <w:szCs w:val="20"/>
              </w:rPr>
              <w:t>; Output 1.4.1: Solutions scaled up for sustainable management of natural resources, including sustainable commodities and green and inclusive value chains.</w:t>
            </w:r>
          </w:p>
        </w:tc>
      </w:tr>
      <w:tr w:rsidR="0077088A" w:rsidRPr="0003763F" w14:paraId="3521882F" w14:textId="77777777" w:rsidTr="00E9286A">
        <w:trPr>
          <w:trHeight w:val="611"/>
          <w:jc w:val="center"/>
        </w:trPr>
        <w:tc>
          <w:tcPr>
            <w:tcW w:w="4585" w:type="dxa"/>
            <w:gridSpan w:val="3"/>
            <w:shd w:val="clear" w:color="auto" w:fill="auto"/>
          </w:tcPr>
          <w:p w14:paraId="35BD51E0" w14:textId="77777777" w:rsidR="00DB34C9" w:rsidRDefault="0077088A" w:rsidP="00F07A89">
            <w:pPr>
              <w:spacing w:after="120"/>
              <w:jc w:val="left"/>
              <w:rPr>
                <w:rFonts w:cs="Arial"/>
                <w:b/>
                <w:szCs w:val="20"/>
              </w:rPr>
            </w:pPr>
            <w:r w:rsidRPr="0003763F">
              <w:rPr>
                <w:rFonts w:cs="Arial"/>
                <w:b/>
                <w:szCs w:val="20"/>
              </w:rPr>
              <w:t>UNDP Social and Environmental Screening Category:</w:t>
            </w:r>
          </w:p>
          <w:p w14:paraId="610073F8" w14:textId="2E8BB4D6" w:rsidR="00BC149F" w:rsidRPr="00BC149F" w:rsidRDefault="0016426B" w:rsidP="00F07A89">
            <w:pPr>
              <w:spacing w:after="120"/>
              <w:jc w:val="left"/>
              <w:rPr>
                <w:rFonts w:cs="Arial"/>
                <w:szCs w:val="20"/>
              </w:rPr>
            </w:pPr>
            <w:r w:rsidRPr="00E15E4E">
              <w:rPr>
                <w:rFonts w:cs="Arial"/>
                <w:bCs/>
                <w:szCs w:val="20"/>
              </w:rPr>
              <w:t>MODERATE</w:t>
            </w:r>
          </w:p>
        </w:tc>
        <w:tc>
          <w:tcPr>
            <w:tcW w:w="4770" w:type="dxa"/>
            <w:gridSpan w:val="5"/>
            <w:shd w:val="clear" w:color="auto" w:fill="auto"/>
          </w:tcPr>
          <w:p w14:paraId="43A48EE5" w14:textId="77777777" w:rsidR="00DB34C9" w:rsidRDefault="0077088A" w:rsidP="00F07A89">
            <w:pPr>
              <w:spacing w:after="120"/>
              <w:jc w:val="left"/>
              <w:rPr>
                <w:rFonts w:cs="Arial"/>
                <w:b/>
                <w:szCs w:val="20"/>
              </w:rPr>
            </w:pPr>
            <w:r w:rsidRPr="0003763F">
              <w:rPr>
                <w:rFonts w:cs="Arial"/>
                <w:b/>
                <w:szCs w:val="20"/>
              </w:rPr>
              <w:t xml:space="preserve">UNDP Gender Marker: </w:t>
            </w:r>
          </w:p>
          <w:p w14:paraId="696DD216" w14:textId="3AFAD405" w:rsidR="003E0CDB" w:rsidRPr="00BC149F" w:rsidRDefault="00420AEB" w:rsidP="00F07A89">
            <w:pPr>
              <w:spacing w:after="120"/>
              <w:jc w:val="left"/>
              <w:rPr>
                <w:i/>
              </w:rPr>
            </w:pPr>
            <w:r w:rsidRPr="00420AEB">
              <w:rPr>
                <w:rFonts w:cs="Arial"/>
                <w:bCs/>
                <w:szCs w:val="20"/>
              </w:rPr>
              <w:t>GEN2</w:t>
            </w:r>
          </w:p>
        </w:tc>
      </w:tr>
      <w:tr w:rsidR="0077088A" w:rsidRPr="0003763F" w14:paraId="57A3A4A9" w14:textId="77777777" w:rsidTr="00E9286A">
        <w:trPr>
          <w:jc w:val="center"/>
        </w:trPr>
        <w:tc>
          <w:tcPr>
            <w:tcW w:w="4585" w:type="dxa"/>
            <w:gridSpan w:val="3"/>
            <w:shd w:val="clear" w:color="auto" w:fill="auto"/>
          </w:tcPr>
          <w:p w14:paraId="62724605" w14:textId="4DB168E4" w:rsidR="0053772A" w:rsidRPr="00BC149F" w:rsidRDefault="0077088A" w:rsidP="0053772A">
            <w:pPr>
              <w:spacing w:after="240"/>
              <w:jc w:val="left"/>
              <w:rPr>
                <w:rFonts w:cs="Arial"/>
                <w:szCs w:val="20"/>
                <w:lang w:eastAsia="zh-CN"/>
              </w:rPr>
            </w:pPr>
            <w:r w:rsidRPr="0003763F">
              <w:rPr>
                <w:rFonts w:cs="Arial"/>
                <w:b/>
                <w:szCs w:val="20"/>
              </w:rPr>
              <w:t xml:space="preserve">Atlas </w:t>
            </w:r>
            <w:r w:rsidR="00BE3632">
              <w:rPr>
                <w:rFonts w:cs="Arial"/>
                <w:b/>
                <w:szCs w:val="20"/>
                <w:lang w:eastAsia="zh-CN"/>
              </w:rPr>
              <w:t xml:space="preserve">Award </w:t>
            </w:r>
            <w:r w:rsidR="00133018" w:rsidRPr="0003763F">
              <w:rPr>
                <w:rFonts w:cs="Arial"/>
                <w:b/>
                <w:szCs w:val="20"/>
                <w:lang w:eastAsia="zh-CN"/>
              </w:rPr>
              <w:t>ID</w:t>
            </w:r>
            <w:r w:rsidR="0053772A">
              <w:rPr>
                <w:rFonts w:cs="Arial"/>
                <w:b/>
                <w:szCs w:val="20"/>
              </w:rPr>
              <w:t>:</w:t>
            </w:r>
            <w:r w:rsidRPr="0003763F">
              <w:rPr>
                <w:rFonts w:cs="Arial"/>
                <w:b/>
                <w:szCs w:val="20"/>
              </w:rPr>
              <w:t xml:space="preserve">  </w:t>
            </w:r>
            <w:r w:rsidR="0016426B" w:rsidRPr="0016426B">
              <w:rPr>
                <w:rFonts w:cs="Arial"/>
                <w:bCs/>
                <w:szCs w:val="20"/>
                <w:highlight w:val="yellow"/>
              </w:rPr>
              <w:t>…</w:t>
            </w:r>
          </w:p>
        </w:tc>
        <w:tc>
          <w:tcPr>
            <w:tcW w:w="4770" w:type="dxa"/>
            <w:gridSpan w:val="5"/>
            <w:shd w:val="clear" w:color="auto" w:fill="auto"/>
          </w:tcPr>
          <w:p w14:paraId="54F50A94" w14:textId="08EE01E6" w:rsidR="0077088A" w:rsidRPr="00BC149F" w:rsidRDefault="0077088A" w:rsidP="00D10E95">
            <w:pPr>
              <w:jc w:val="left"/>
              <w:rPr>
                <w:rFonts w:cs="Arial"/>
                <w:szCs w:val="20"/>
              </w:rPr>
            </w:pPr>
            <w:r w:rsidRPr="0003763F">
              <w:rPr>
                <w:rFonts w:cs="Arial"/>
                <w:b/>
                <w:szCs w:val="20"/>
              </w:rPr>
              <w:t xml:space="preserve">Atlas </w:t>
            </w:r>
            <w:r w:rsidR="00BE3632">
              <w:rPr>
                <w:rFonts w:cs="Arial"/>
                <w:b/>
                <w:szCs w:val="20"/>
              </w:rPr>
              <w:t>Project/</w:t>
            </w:r>
            <w:r w:rsidR="00133018" w:rsidRPr="0003763F">
              <w:rPr>
                <w:rFonts w:cs="Arial"/>
                <w:b/>
                <w:szCs w:val="20"/>
              </w:rPr>
              <w:t>O</w:t>
            </w:r>
            <w:r w:rsidRPr="0003763F">
              <w:rPr>
                <w:rFonts w:cs="Arial"/>
                <w:b/>
                <w:szCs w:val="20"/>
                <w:lang w:eastAsia="zh-CN"/>
              </w:rPr>
              <w:t>utput</w:t>
            </w:r>
            <w:r w:rsidR="00133018" w:rsidRPr="0003763F">
              <w:rPr>
                <w:rFonts w:cs="Arial"/>
                <w:b/>
                <w:szCs w:val="20"/>
                <w:lang w:eastAsia="zh-CN"/>
              </w:rPr>
              <w:t xml:space="preserve"> ID</w:t>
            </w:r>
            <w:r w:rsidRPr="0003763F">
              <w:rPr>
                <w:rFonts w:cs="Arial"/>
                <w:b/>
                <w:szCs w:val="20"/>
              </w:rPr>
              <w:t xml:space="preserve">:  </w:t>
            </w:r>
            <w:r w:rsidR="0016426B" w:rsidRPr="0016426B">
              <w:rPr>
                <w:rFonts w:cs="Arial"/>
                <w:bCs/>
                <w:szCs w:val="20"/>
                <w:highlight w:val="yellow"/>
              </w:rPr>
              <w:t>…</w:t>
            </w:r>
          </w:p>
        </w:tc>
      </w:tr>
      <w:tr w:rsidR="0077088A" w:rsidRPr="0003763F" w14:paraId="1DF4F63F" w14:textId="77777777" w:rsidTr="00E9286A">
        <w:trPr>
          <w:jc w:val="center"/>
        </w:trPr>
        <w:tc>
          <w:tcPr>
            <w:tcW w:w="4585" w:type="dxa"/>
            <w:gridSpan w:val="3"/>
            <w:shd w:val="clear" w:color="auto" w:fill="auto"/>
          </w:tcPr>
          <w:p w14:paraId="3BF0B984" w14:textId="1E7D028C" w:rsidR="0077088A" w:rsidRPr="00EC5451" w:rsidRDefault="0077088A" w:rsidP="0003763F">
            <w:pPr>
              <w:spacing w:after="240"/>
              <w:jc w:val="left"/>
              <w:rPr>
                <w:rFonts w:cs="Arial"/>
                <w:szCs w:val="20"/>
              </w:rPr>
            </w:pPr>
            <w:r w:rsidRPr="0003763F">
              <w:rPr>
                <w:rFonts w:cs="Arial"/>
                <w:b/>
                <w:szCs w:val="20"/>
              </w:rPr>
              <w:t>UNDP-GEF PIMS ID</w:t>
            </w:r>
            <w:r w:rsidR="0089430E">
              <w:rPr>
                <w:rFonts w:cs="Arial"/>
                <w:b/>
                <w:szCs w:val="20"/>
              </w:rPr>
              <w:t xml:space="preserve"> number</w:t>
            </w:r>
            <w:r w:rsidRPr="0003763F">
              <w:rPr>
                <w:rFonts w:cs="Arial"/>
                <w:b/>
                <w:szCs w:val="20"/>
              </w:rPr>
              <w:t xml:space="preserve">: </w:t>
            </w:r>
            <w:r w:rsidR="0016426B">
              <w:rPr>
                <w:rFonts w:cs="Arial"/>
                <w:bCs/>
                <w:szCs w:val="20"/>
              </w:rPr>
              <w:t>6489</w:t>
            </w:r>
          </w:p>
        </w:tc>
        <w:tc>
          <w:tcPr>
            <w:tcW w:w="4770" w:type="dxa"/>
            <w:gridSpan w:val="5"/>
            <w:shd w:val="clear" w:color="auto" w:fill="auto"/>
          </w:tcPr>
          <w:p w14:paraId="1D09D9CB" w14:textId="60C5176B" w:rsidR="0077088A" w:rsidRPr="00EC5451" w:rsidRDefault="0077088A" w:rsidP="0003763F">
            <w:pPr>
              <w:spacing w:after="240"/>
              <w:jc w:val="left"/>
              <w:rPr>
                <w:rFonts w:cs="Arial"/>
                <w:szCs w:val="20"/>
              </w:rPr>
            </w:pPr>
            <w:r w:rsidRPr="0003763F">
              <w:rPr>
                <w:rFonts w:cs="Arial"/>
                <w:b/>
                <w:szCs w:val="20"/>
              </w:rPr>
              <w:t>GEF</w:t>
            </w:r>
            <w:r w:rsidR="00ED625F">
              <w:rPr>
                <w:rFonts w:cs="Arial"/>
                <w:b/>
                <w:szCs w:val="20"/>
              </w:rPr>
              <w:t xml:space="preserve"> Project </w:t>
            </w:r>
            <w:r w:rsidRPr="0003763F">
              <w:rPr>
                <w:rFonts w:cs="Arial"/>
                <w:b/>
                <w:szCs w:val="20"/>
              </w:rPr>
              <w:t>ID</w:t>
            </w:r>
            <w:r w:rsidR="0089430E">
              <w:rPr>
                <w:rFonts w:cs="Arial"/>
                <w:b/>
                <w:szCs w:val="20"/>
              </w:rPr>
              <w:t xml:space="preserve"> number</w:t>
            </w:r>
            <w:r w:rsidRPr="0003763F">
              <w:rPr>
                <w:rFonts w:cs="Arial"/>
                <w:b/>
                <w:szCs w:val="20"/>
              </w:rPr>
              <w:t>:</w:t>
            </w:r>
            <w:r w:rsidR="004339B3">
              <w:rPr>
                <w:rFonts w:cs="Arial"/>
                <w:b/>
                <w:szCs w:val="20"/>
              </w:rPr>
              <w:t xml:space="preserve"> </w:t>
            </w:r>
            <w:r w:rsidR="004339B3" w:rsidRPr="004339B3">
              <w:rPr>
                <w:rFonts w:cs="Arial"/>
                <w:bCs/>
                <w:szCs w:val="20"/>
              </w:rPr>
              <w:t>10533</w:t>
            </w:r>
          </w:p>
        </w:tc>
      </w:tr>
      <w:tr w:rsidR="00CA6792" w:rsidRPr="0003763F" w14:paraId="286A8DAD" w14:textId="77777777" w:rsidTr="00E9286A">
        <w:trPr>
          <w:trHeight w:val="350"/>
          <w:jc w:val="center"/>
        </w:trPr>
        <w:tc>
          <w:tcPr>
            <w:tcW w:w="9355" w:type="dxa"/>
            <w:gridSpan w:val="8"/>
            <w:shd w:val="clear" w:color="auto" w:fill="auto"/>
          </w:tcPr>
          <w:p w14:paraId="59979CE3" w14:textId="0063398F" w:rsidR="00CA6792" w:rsidRPr="00EC5451" w:rsidRDefault="00CA6792" w:rsidP="0003763F">
            <w:pPr>
              <w:spacing w:after="240"/>
              <w:jc w:val="left"/>
              <w:rPr>
                <w:rFonts w:cs="Arial"/>
                <w:szCs w:val="20"/>
              </w:rPr>
            </w:pPr>
            <w:r>
              <w:rPr>
                <w:rFonts w:cs="Arial"/>
                <w:b/>
                <w:szCs w:val="20"/>
              </w:rPr>
              <w:t>LPAC meeting date</w:t>
            </w:r>
            <w:r w:rsidR="00EC5451">
              <w:rPr>
                <w:rFonts w:cs="Arial"/>
                <w:b/>
                <w:szCs w:val="20"/>
              </w:rPr>
              <w:t>:</w:t>
            </w:r>
            <w:r w:rsidR="000C054B">
              <w:rPr>
                <w:rFonts w:cs="Arial"/>
                <w:b/>
                <w:szCs w:val="20"/>
              </w:rPr>
              <w:t xml:space="preserve"> </w:t>
            </w:r>
            <w:r w:rsidR="001F743E" w:rsidRPr="001F743E">
              <w:rPr>
                <w:rFonts w:cs="Arial"/>
                <w:bCs/>
                <w:szCs w:val="20"/>
                <w:highlight w:val="yellow"/>
              </w:rPr>
              <w:t>31 May 2021</w:t>
            </w:r>
          </w:p>
        </w:tc>
      </w:tr>
      <w:tr w:rsidR="0007025D" w:rsidRPr="0003763F" w14:paraId="52295732" w14:textId="77777777" w:rsidTr="00E9286A">
        <w:trPr>
          <w:trHeight w:val="350"/>
          <w:jc w:val="center"/>
        </w:trPr>
        <w:tc>
          <w:tcPr>
            <w:tcW w:w="9355" w:type="dxa"/>
            <w:gridSpan w:val="8"/>
            <w:shd w:val="clear" w:color="auto" w:fill="auto"/>
          </w:tcPr>
          <w:p w14:paraId="1AC9FE31" w14:textId="4486987F" w:rsidR="0007025D" w:rsidRPr="00EC5451" w:rsidRDefault="008800E4" w:rsidP="00AF7EFB">
            <w:pPr>
              <w:spacing w:after="240"/>
              <w:jc w:val="left"/>
              <w:rPr>
                <w:rFonts w:cs="Arial"/>
                <w:szCs w:val="20"/>
              </w:rPr>
            </w:pPr>
            <w:r>
              <w:rPr>
                <w:rFonts w:cs="Arial"/>
                <w:b/>
                <w:szCs w:val="20"/>
              </w:rPr>
              <w:t>Latest possible date to s</w:t>
            </w:r>
            <w:r w:rsidR="0007025D">
              <w:rPr>
                <w:rFonts w:cs="Arial"/>
                <w:b/>
                <w:szCs w:val="20"/>
              </w:rPr>
              <w:t>ubmi</w:t>
            </w:r>
            <w:r>
              <w:rPr>
                <w:rFonts w:cs="Arial"/>
                <w:b/>
                <w:szCs w:val="20"/>
              </w:rPr>
              <w:t>t</w:t>
            </w:r>
            <w:r w:rsidR="0007025D">
              <w:rPr>
                <w:rFonts w:cs="Arial"/>
                <w:b/>
                <w:szCs w:val="20"/>
              </w:rPr>
              <w:t xml:space="preserve"> to GEF: </w:t>
            </w:r>
            <w:r w:rsidR="001F743E" w:rsidRPr="001F743E">
              <w:rPr>
                <w:rFonts w:cs="Arial"/>
                <w:bCs/>
                <w:szCs w:val="20"/>
                <w:highlight w:val="yellow"/>
              </w:rPr>
              <w:t>30 June 2021</w:t>
            </w:r>
          </w:p>
        </w:tc>
      </w:tr>
      <w:tr w:rsidR="008800E4" w:rsidRPr="0003763F" w14:paraId="67FA75FB" w14:textId="77777777" w:rsidTr="00E9286A">
        <w:trPr>
          <w:trHeight w:val="350"/>
          <w:jc w:val="center"/>
        </w:trPr>
        <w:tc>
          <w:tcPr>
            <w:tcW w:w="9355" w:type="dxa"/>
            <w:gridSpan w:val="8"/>
            <w:shd w:val="clear" w:color="auto" w:fill="auto"/>
          </w:tcPr>
          <w:p w14:paraId="1702F840" w14:textId="1913EABF" w:rsidR="008800E4" w:rsidRPr="00EC5451" w:rsidRDefault="008800E4" w:rsidP="00AF7EFB">
            <w:pPr>
              <w:spacing w:after="240"/>
              <w:jc w:val="left"/>
              <w:rPr>
                <w:rFonts w:cs="Arial"/>
                <w:szCs w:val="20"/>
              </w:rPr>
            </w:pPr>
            <w:r>
              <w:rPr>
                <w:rFonts w:cs="Arial"/>
                <w:b/>
                <w:szCs w:val="20"/>
              </w:rPr>
              <w:t xml:space="preserve">Latest possible CEO endorsement date: </w:t>
            </w:r>
            <w:r w:rsidR="001F743E" w:rsidRPr="001F743E">
              <w:rPr>
                <w:rFonts w:cs="Arial"/>
                <w:bCs/>
                <w:szCs w:val="20"/>
                <w:highlight w:val="yellow"/>
              </w:rPr>
              <w:t>31 Dec 2021</w:t>
            </w:r>
          </w:p>
        </w:tc>
      </w:tr>
      <w:tr w:rsidR="00CE4433" w:rsidRPr="0003763F" w14:paraId="4C40D498" w14:textId="77777777" w:rsidTr="00D5275A">
        <w:trPr>
          <w:trHeight w:val="503"/>
          <w:jc w:val="center"/>
        </w:trPr>
        <w:tc>
          <w:tcPr>
            <w:tcW w:w="9355" w:type="dxa"/>
            <w:gridSpan w:val="8"/>
            <w:shd w:val="clear" w:color="auto" w:fill="auto"/>
          </w:tcPr>
          <w:p w14:paraId="7D62A42A" w14:textId="39552CD7" w:rsidR="00CE4433" w:rsidRPr="00821456" w:rsidRDefault="00CE4433" w:rsidP="00AF7EFB">
            <w:pPr>
              <w:spacing w:after="240"/>
              <w:jc w:val="left"/>
              <w:rPr>
                <w:rFonts w:cs="Arial"/>
                <w:b/>
                <w:szCs w:val="20"/>
              </w:rPr>
            </w:pPr>
            <w:r>
              <w:rPr>
                <w:rFonts w:cs="Arial"/>
                <w:b/>
                <w:szCs w:val="20"/>
              </w:rPr>
              <w:t xml:space="preserve">Project duration in months: </w:t>
            </w:r>
            <w:r w:rsidR="0016426B" w:rsidRPr="0016426B">
              <w:rPr>
                <w:rFonts w:cs="Arial"/>
                <w:bCs/>
                <w:szCs w:val="20"/>
              </w:rPr>
              <w:t>60</w:t>
            </w:r>
          </w:p>
        </w:tc>
      </w:tr>
      <w:tr w:rsidR="0077088A" w:rsidRPr="0003763F" w14:paraId="621CFD58" w14:textId="77777777" w:rsidTr="00AF7EFB">
        <w:trPr>
          <w:trHeight w:val="503"/>
          <w:jc w:val="center"/>
        </w:trPr>
        <w:tc>
          <w:tcPr>
            <w:tcW w:w="4585" w:type="dxa"/>
            <w:gridSpan w:val="3"/>
            <w:shd w:val="clear" w:color="auto" w:fill="auto"/>
          </w:tcPr>
          <w:p w14:paraId="0E8D0A02" w14:textId="122AFECB" w:rsidR="0077088A" w:rsidRPr="00821456" w:rsidRDefault="0077088A" w:rsidP="00AF7EFB">
            <w:pPr>
              <w:spacing w:after="240"/>
              <w:jc w:val="left"/>
              <w:rPr>
                <w:rFonts w:cs="Arial"/>
                <w:szCs w:val="20"/>
              </w:rPr>
            </w:pPr>
            <w:r w:rsidRPr="00821456">
              <w:rPr>
                <w:rFonts w:cs="Arial"/>
                <w:b/>
                <w:szCs w:val="20"/>
              </w:rPr>
              <w:t xml:space="preserve">Planned start date: </w:t>
            </w:r>
            <w:r w:rsidR="001F743E" w:rsidRPr="00E15E4E">
              <w:rPr>
                <w:rFonts w:cs="Arial"/>
                <w:bCs/>
                <w:szCs w:val="20"/>
                <w:highlight w:val="yellow"/>
              </w:rPr>
              <w:t xml:space="preserve">01 </w:t>
            </w:r>
            <w:r w:rsidR="00E15E4E" w:rsidRPr="00E15E4E">
              <w:rPr>
                <w:rFonts w:cs="Arial"/>
                <w:bCs/>
                <w:szCs w:val="20"/>
                <w:highlight w:val="yellow"/>
              </w:rPr>
              <w:t>January 2022</w:t>
            </w:r>
          </w:p>
        </w:tc>
        <w:tc>
          <w:tcPr>
            <w:tcW w:w="4770" w:type="dxa"/>
            <w:gridSpan w:val="5"/>
            <w:shd w:val="clear" w:color="auto" w:fill="auto"/>
          </w:tcPr>
          <w:p w14:paraId="53C5B0D0" w14:textId="244C1205" w:rsidR="0077088A" w:rsidRPr="00821456" w:rsidRDefault="0077088A" w:rsidP="00AF7EFB">
            <w:pPr>
              <w:spacing w:after="240"/>
              <w:jc w:val="left"/>
              <w:rPr>
                <w:rFonts w:cs="Arial"/>
                <w:i/>
                <w:szCs w:val="20"/>
              </w:rPr>
            </w:pPr>
            <w:r w:rsidRPr="00821456">
              <w:rPr>
                <w:rFonts w:cs="Arial"/>
                <w:b/>
                <w:szCs w:val="20"/>
              </w:rPr>
              <w:t xml:space="preserve">Planned end date:  </w:t>
            </w:r>
            <w:r w:rsidR="00E15E4E" w:rsidRPr="00E15E4E">
              <w:rPr>
                <w:rFonts w:cs="Arial"/>
                <w:bCs/>
                <w:szCs w:val="20"/>
                <w:highlight w:val="yellow"/>
              </w:rPr>
              <w:t>31 December 2026</w:t>
            </w:r>
          </w:p>
        </w:tc>
      </w:tr>
      <w:tr w:rsidR="00D02EB4" w:rsidRPr="0003763F" w14:paraId="55F4B41B" w14:textId="77777777" w:rsidTr="00E9286A">
        <w:trPr>
          <w:jc w:val="center"/>
        </w:trPr>
        <w:tc>
          <w:tcPr>
            <w:tcW w:w="4585" w:type="dxa"/>
            <w:gridSpan w:val="3"/>
            <w:shd w:val="clear" w:color="auto" w:fill="auto"/>
          </w:tcPr>
          <w:p w14:paraId="0D2FF462" w14:textId="6A7618C7" w:rsidR="00D02EB4" w:rsidRPr="00821456" w:rsidRDefault="00D02EB4" w:rsidP="005C6299">
            <w:pPr>
              <w:spacing w:after="240"/>
              <w:jc w:val="left"/>
              <w:rPr>
                <w:rFonts w:cs="Arial"/>
                <w:szCs w:val="20"/>
              </w:rPr>
            </w:pPr>
            <w:r w:rsidRPr="00821456">
              <w:rPr>
                <w:rFonts w:cs="Arial"/>
                <w:b/>
                <w:szCs w:val="20"/>
              </w:rPr>
              <w:t xml:space="preserve">Expected date of Mid-Term Review: </w:t>
            </w:r>
            <w:r w:rsidR="000C054B" w:rsidRPr="0016426B">
              <w:rPr>
                <w:rFonts w:cs="Arial"/>
                <w:bCs/>
                <w:szCs w:val="20"/>
                <w:highlight w:val="yellow"/>
              </w:rPr>
              <w:t>Mar</w:t>
            </w:r>
            <w:r w:rsidR="001F743E">
              <w:rPr>
                <w:rFonts w:cs="Arial"/>
                <w:bCs/>
                <w:szCs w:val="20"/>
                <w:highlight w:val="yellow"/>
              </w:rPr>
              <w:t>ch</w:t>
            </w:r>
            <w:r w:rsidR="000C054B" w:rsidRPr="0016426B">
              <w:rPr>
                <w:rFonts w:cs="Arial"/>
                <w:bCs/>
                <w:szCs w:val="20"/>
                <w:highlight w:val="yellow"/>
              </w:rPr>
              <w:t xml:space="preserve"> 202</w:t>
            </w:r>
            <w:r w:rsidR="00E15E4E">
              <w:rPr>
                <w:rFonts w:cs="Arial"/>
                <w:bCs/>
                <w:szCs w:val="20"/>
              </w:rPr>
              <w:t>4</w:t>
            </w:r>
          </w:p>
        </w:tc>
        <w:tc>
          <w:tcPr>
            <w:tcW w:w="4770" w:type="dxa"/>
            <w:gridSpan w:val="5"/>
            <w:shd w:val="clear" w:color="auto" w:fill="auto"/>
          </w:tcPr>
          <w:p w14:paraId="03BF1E29" w14:textId="1B48FB9D" w:rsidR="00D02EB4" w:rsidRPr="00821456" w:rsidRDefault="00D02EB4" w:rsidP="005C6299">
            <w:pPr>
              <w:spacing w:after="240"/>
              <w:jc w:val="left"/>
              <w:rPr>
                <w:rFonts w:cs="Arial"/>
                <w:szCs w:val="20"/>
              </w:rPr>
            </w:pPr>
            <w:r w:rsidRPr="00821456">
              <w:rPr>
                <w:rFonts w:cs="Arial"/>
                <w:b/>
                <w:szCs w:val="20"/>
              </w:rPr>
              <w:t xml:space="preserve">Expected date Terminal evaluation: </w:t>
            </w:r>
            <w:r w:rsidR="00E15E4E">
              <w:rPr>
                <w:rFonts w:cs="Arial"/>
                <w:bCs/>
                <w:szCs w:val="20"/>
                <w:highlight w:val="yellow"/>
              </w:rPr>
              <w:t>September</w:t>
            </w:r>
            <w:r w:rsidR="000C054B" w:rsidRPr="0016426B">
              <w:rPr>
                <w:rFonts w:cs="Arial"/>
                <w:bCs/>
                <w:szCs w:val="20"/>
                <w:highlight w:val="yellow"/>
              </w:rPr>
              <w:t xml:space="preserve"> 2026</w:t>
            </w:r>
          </w:p>
        </w:tc>
      </w:tr>
      <w:tr w:rsidR="009E44C7" w:rsidRPr="0003763F" w14:paraId="1D08B1B5" w14:textId="77777777" w:rsidTr="00E9286A">
        <w:trPr>
          <w:jc w:val="center"/>
        </w:trPr>
        <w:tc>
          <w:tcPr>
            <w:tcW w:w="9355" w:type="dxa"/>
            <w:gridSpan w:val="8"/>
            <w:shd w:val="clear" w:color="auto" w:fill="auto"/>
          </w:tcPr>
          <w:p w14:paraId="27AE45E7" w14:textId="78CEEF17" w:rsidR="009E44C7" w:rsidRPr="00C44A0A" w:rsidRDefault="009E44C7" w:rsidP="003F3E9B">
            <w:pPr>
              <w:spacing w:after="60"/>
              <w:jc w:val="left"/>
              <w:rPr>
                <w:rFonts w:asciiTheme="minorHAnsi" w:hAnsiTheme="minorHAnsi" w:cstheme="minorHAnsi"/>
                <w:bCs/>
                <w:szCs w:val="20"/>
              </w:rPr>
            </w:pPr>
            <w:r w:rsidRPr="00C44A0A">
              <w:rPr>
                <w:rFonts w:asciiTheme="minorHAnsi" w:hAnsiTheme="minorHAnsi" w:cstheme="minorHAnsi"/>
                <w:b/>
                <w:szCs w:val="20"/>
              </w:rPr>
              <w:t>Brief project description:</w:t>
            </w:r>
            <w:r w:rsidR="0089430E" w:rsidRPr="00C44A0A">
              <w:rPr>
                <w:rFonts w:asciiTheme="minorHAnsi" w:hAnsiTheme="minorHAnsi" w:cstheme="minorHAnsi"/>
                <w:b/>
                <w:szCs w:val="20"/>
              </w:rPr>
              <w:t xml:space="preserve"> </w:t>
            </w:r>
          </w:p>
          <w:p w14:paraId="2F5D649E" w14:textId="0A67AC00" w:rsidR="006644F3" w:rsidRPr="00C44A0A" w:rsidRDefault="00C349C4" w:rsidP="00C349C4">
            <w:pPr>
              <w:pStyle w:val="ColorfulList-Accent11"/>
              <w:tabs>
                <w:tab w:val="left" w:pos="432"/>
              </w:tabs>
              <w:spacing w:before="60" w:after="60"/>
              <w:ind w:left="0"/>
              <w:contextualSpacing w:val="0"/>
              <w:rPr>
                <w:rFonts w:asciiTheme="minorHAnsi" w:hAnsiTheme="minorHAnsi" w:cstheme="minorHAnsi"/>
                <w:szCs w:val="20"/>
              </w:rPr>
            </w:pPr>
            <w:r w:rsidRPr="00C44A0A">
              <w:rPr>
                <w:rFonts w:asciiTheme="minorHAnsi" w:hAnsiTheme="minorHAnsi" w:cstheme="minorHAnsi"/>
                <w:szCs w:val="20"/>
              </w:rPr>
              <w:t xml:space="preserve">The project will support the Government of China’s effort to meet the National Land Degradation Neutral (LDN) targets by strengthening policy and incentive frameworks, enhancing </w:t>
            </w:r>
            <w:r w:rsidR="00C44A0A" w:rsidRPr="00C44A0A">
              <w:rPr>
                <w:rFonts w:asciiTheme="minorHAnsi" w:hAnsiTheme="minorHAnsi" w:cstheme="minorHAnsi"/>
                <w:szCs w:val="20"/>
              </w:rPr>
              <w:t xml:space="preserve">institutional and individual </w:t>
            </w:r>
            <w:r w:rsidRPr="00C44A0A">
              <w:rPr>
                <w:rFonts w:asciiTheme="minorHAnsi" w:hAnsiTheme="minorHAnsi" w:cstheme="minorHAnsi"/>
                <w:szCs w:val="20"/>
              </w:rPr>
              <w:t>capacities, improving the ecosystem services in these areas, safeguarding globally significant biodiversity</w:t>
            </w:r>
            <w:r w:rsidR="00C44A0A" w:rsidRPr="00C44A0A">
              <w:rPr>
                <w:rFonts w:asciiTheme="minorHAnsi" w:hAnsiTheme="minorHAnsi" w:cstheme="minorHAnsi"/>
                <w:szCs w:val="20"/>
              </w:rPr>
              <w:t>, and leveraging expanded sources of financing for sustainable management of natural forest use land (NFUL)</w:t>
            </w:r>
            <w:r w:rsidRPr="00C44A0A">
              <w:rPr>
                <w:rFonts w:asciiTheme="minorHAnsi" w:hAnsiTheme="minorHAnsi" w:cstheme="minorHAnsi"/>
                <w:szCs w:val="20"/>
              </w:rPr>
              <w:t xml:space="preserve">. </w:t>
            </w:r>
            <w:r w:rsidR="006644F3" w:rsidRPr="00C44A0A">
              <w:rPr>
                <w:color w:val="000000"/>
                <w:szCs w:val="20"/>
              </w:rPr>
              <w:t>The project aligns the GEF-7 Land Degradation Focal Area</w:t>
            </w:r>
            <w:r w:rsidR="006644F3" w:rsidRPr="00C44A0A">
              <w:rPr>
                <w:szCs w:val="20"/>
              </w:rPr>
              <w:t xml:space="preserve"> </w:t>
            </w:r>
            <w:r w:rsidR="006644F3" w:rsidRPr="00C44A0A">
              <w:rPr>
                <w:color w:val="000000"/>
                <w:szCs w:val="20"/>
              </w:rPr>
              <w:t>Objective 2 “</w:t>
            </w:r>
            <w:r w:rsidR="006644F3" w:rsidRPr="00C44A0A">
              <w:rPr>
                <w:i/>
                <w:iCs/>
                <w:szCs w:val="20"/>
              </w:rPr>
              <w:t>Creating an enabling environment to support voluntary LDN target implementation”</w:t>
            </w:r>
            <w:r w:rsidRPr="00C44A0A">
              <w:rPr>
                <w:rFonts w:asciiTheme="minorHAnsi" w:hAnsiTheme="minorHAnsi" w:cstheme="minorHAnsi"/>
                <w:szCs w:val="20"/>
              </w:rPr>
              <w:t xml:space="preserve">. </w:t>
            </w:r>
          </w:p>
          <w:p w14:paraId="0AFA81F0" w14:textId="54CAB964" w:rsidR="00C44A0A" w:rsidRPr="00C44A0A" w:rsidRDefault="006644F3" w:rsidP="00C349C4">
            <w:pPr>
              <w:pStyle w:val="ColorfulList-Accent11"/>
              <w:tabs>
                <w:tab w:val="left" w:pos="432"/>
              </w:tabs>
              <w:spacing w:before="60" w:after="60"/>
              <w:ind w:left="0"/>
              <w:contextualSpacing w:val="0"/>
              <w:rPr>
                <w:rFonts w:asciiTheme="minorHAnsi" w:hAnsiTheme="minorHAnsi" w:cstheme="minorHAnsi"/>
                <w:szCs w:val="20"/>
              </w:rPr>
            </w:pPr>
            <w:r w:rsidRPr="00C44A0A">
              <w:rPr>
                <w:rFonts w:asciiTheme="minorHAnsi" w:hAnsiTheme="minorHAnsi" w:cstheme="minorHAnsi"/>
                <w:szCs w:val="20"/>
              </w:rPr>
              <w:t>The project’s multi-level governance approach for forest landscape restoration and sustainable management will be incorporated into the NFGA’s work for managing NFUL areas in China.</w:t>
            </w:r>
            <w:r w:rsidR="00C44A0A">
              <w:rPr>
                <w:rFonts w:asciiTheme="minorHAnsi" w:hAnsiTheme="minorHAnsi" w:cstheme="minorHAnsi"/>
                <w:szCs w:val="20"/>
              </w:rPr>
              <w:t xml:space="preserve"> </w:t>
            </w:r>
            <w:r w:rsidR="00C349C4" w:rsidRPr="00C44A0A">
              <w:rPr>
                <w:rFonts w:asciiTheme="minorHAnsi" w:hAnsiTheme="minorHAnsi" w:cstheme="minorHAnsi"/>
                <w:szCs w:val="20"/>
              </w:rPr>
              <w:t xml:space="preserve">The project interventions are </w:t>
            </w:r>
            <w:r w:rsidR="00C349C4" w:rsidRPr="00C44A0A">
              <w:rPr>
                <w:rFonts w:asciiTheme="minorHAnsi" w:hAnsiTheme="minorHAnsi" w:cstheme="minorHAnsi"/>
                <w:szCs w:val="20"/>
              </w:rPr>
              <w:lastRenderedPageBreak/>
              <w:t xml:space="preserve">expected to contribute towards restoration of 83,000 ha of forest land and replication of best practices to an additional cumulative area of 341,000 ha. Restoration techniques will include use of mixed plant species, including endemic and local species, to improve forest community biodiversity and to avoid risks of invasive alien species encroachment.  In addition, the project will test innovative forest restoration techniques for scaling up potential. </w:t>
            </w:r>
            <w:r w:rsidR="00C44A0A" w:rsidRPr="00C44A0A">
              <w:rPr>
                <w:rFonts w:asciiTheme="minorHAnsi" w:hAnsiTheme="minorHAnsi" w:cstheme="minorHAnsi"/>
                <w:szCs w:val="20"/>
              </w:rPr>
              <w:t xml:space="preserve">The underlying objective of the project is to strengthen the resilience of the erosion-prone project landscapes through introduction of improved and innovative forest land restoration techniques. The landscape approach implemented under the project promotes multi-level, cross-sectoral, and multi-stakeholder collaboration in generating global environmental benefits and socioeconomic co-benefits for an estimated </w:t>
            </w:r>
            <w:r w:rsidR="00C44A0A" w:rsidRPr="00C44A0A">
              <w:rPr>
                <w:rFonts w:asciiTheme="minorHAnsi" w:hAnsiTheme="minorHAnsi" w:cstheme="minorHAnsi"/>
                <w:szCs w:val="20"/>
                <w:highlight w:val="yellow"/>
              </w:rPr>
              <w:t>10,000</w:t>
            </w:r>
            <w:r w:rsidR="00C44A0A" w:rsidRPr="00C44A0A">
              <w:rPr>
                <w:rFonts w:asciiTheme="minorHAnsi" w:hAnsiTheme="minorHAnsi" w:cstheme="minorHAnsi"/>
                <w:szCs w:val="20"/>
              </w:rPr>
              <w:t xml:space="preserve"> direct beneficiaries, of whom </w:t>
            </w:r>
            <w:r w:rsidR="00C44A0A" w:rsidRPr="00C44A0A">
              <w:rPr>
                <w:rFonts w:asciiTheme="minorHAnsi" w:hAnsiTheme="minorHAnsi" w:cstheme="minorHAnsi"/>
                <w:szCs w:val="20"/>
                <w:highlight w:val="yellow"/>
              </w:rPr>
              <w:t>5,000</w:t>
            </w:r>
            <w:r w:rsidR="00C44A0A" w:rsidRPr="00C44A0A">
              <w:rPr>
                <w:rFonts w:asciiTheme="minorHAnsi" w:hAnsiTheme="minorHAnsi" w:cstheme="minorHAnsi"/>
                <w:szCs w:val="20"/>
              </w:rPr>
              <w:t xml:space="preserve"> are women.</w:t>
            </w:r>
          </w:p>
          <w:p w14:paraId="63A7C1ED" w14:textId="340F7C6A" w:rsidR="00C44A0A" w:rsidRPr="00C44A0A" w:rsidRDefault="00C44A0A" w:rsidP="00C349C4">
            <w:pPr>
              <w:pStyle w:val="ColorfulList-Accent11"/>
              <w:tabs>
                <w:tab w:val="left" w:pos="432"/>
              </w:tabs>
              <w:spacing w:before="60" w:after="60"/>
              <w:ind w:left="0"/>
              <w:contextualSpacing w:val="0"/>
              <w:rPr>
                <w:rFonts w:asciiTheme="minorHAnsi" w:hAnsiTheme="minorHAnsi" w:cstheme="minorHAnsi"/>
                <w:szCs w:val="20"/>
              </w:rPr>
            </w:pPr>
            <w:r w:rsidRPr="00C44A0A">
              <w:t>Reductions in the rates of loss and degradation of forests</w:t>
            </w:r>
            <w:r w:rsidRPr="00C44A0A">
              <w:t xml:space="preserve"> </w:t>
            </w:r>
            <w:r w:rsidRPr="00C44A0A">
              <w:t>will also translate into reductions in the rates of loss of carbon sinks</w:t>
            </w:r>
            <w:r w:rsidRPr="00C44A0A">
              <w:t xml:space="preserve">, resulting in an estimated </w:t>
            </w:r>
            <w:r w:rsidRPr="00C44A0A">
              <w:rPr>
                <w:highlight w:val="yellow"/>
              </w:rPr>
              <w:t>10</w:t>
            </w:r>
            <w:r w:rsidRPr="00C44A0A">
              <w:t xml:space="preserve"> million tons of carbon dioxide equivalent of lifetime direct project greenhouse gas emissions mitigated and </w:t>
            </w:r>
            <w:r w:rsidRPr="00C44A0A">
              <w:rPr>
                <w:highlight w:val="yellow"/>
              </w:rPr>
              <w:t>XX</w:t>
            </w:r>
            <w:r w:rsidRPr="00C44A0A">
              <w:t xml:space="preserve"> million tCO2e of lifetime indirect GHG emissions mitigated, attributed to the catalytic action for replication.</w:t>
            </w:r>
          </w:p>
          <w:p w14:paraId="51253FAD" w14:textId="59EDEB37" w:rsidR="009E44C7" w:rsidRPr="00C44A0A" w:rsidRDefault="00C349C4" w:rsidP="00C44A0A">
            <w:pPr>
              <w:pStyle w:val="ColorfulList-Accent11"/>
              <w:tabs>
                <w:tab w:val="left" w:pos="432"/>
              </w:tabs>
              <w:spacing w:before="60" w:after="60"/>
              <w:ind w:left="0"/>
              <w:contextualSpacing w:val="0"/>
              <w:rPr>
                <w:rFonts w:asciiTheme="minorHAnsi" w:hAnsiTheme="minorHAnsi" w:cstheme="minorHAnsi"/>
                <w:szCs w:val="20"/>
              </w:rPr>
            </w:pPr>
            <w:r w:rsidRPr="00C44A0A">
              <w:rPr>
                <w:rFonts w:asciiTheme="minorHAnsi" w:hAnsiTheme="minorHAnsi" w:cstheme="minorHAnsi"/>
                <w:szCs w:val="20"/>
                <w:lang w:val="en-ZA"/>
              </w:rPr>
              <w:t>The knowledge gained from the restoration demonstrations will be disseminated nationally through an online</w:t>
            </w:r>
            <w:r w:rsidRPr="00C44A0A">
              <w:rPr>
                <w:rFonts w:asciiTheme="minorHAnsi" w:hAnsiTheme="minorHAnsi" w:cstheme="minorHAnsi"/>
                <w:szCs w:val="20"/>
              </w:rPr>
              <w:t xml:space="preserve"> knowledge hub administered</w:t>
            </w:r>
            <w:r w:rsidRPr="00C44A0A">
              <w:rPr>
                <w:rFonts w:asciiTheme="minorHAnsi" w:hAnsiTheme="minorHAnsi" w:cstheme="minorHAnsi"/>
                <w:szCs w:val="20"/>
                <w:lang w:val="en-ZA"/>
              </w:rPr>
              <w:t xml:space="preserve"> by the National Forest and Grassland Administration (NFGA).</w:t>
            </w:r>
            <w:r w:rsidRPr="00C44A0A">
              <w:rPr>
                <w:rFonts w:asciiTheme="minorHAnsi" w:hAnsiTheme="minorHAnsi" w:cstheme="minorHAnsi"/>
                <w:szCs w:val="20"/>
              </w:rPr>
              <w:t xml:space="preserve"> </w:t>
            </w:r>
          </w:p>
        </w:tc>
      </w:tr>
      <w:tr w:rsidR="0077088A" w:rsidRPr="009533C2" w14:paraId="28A6FA5D" w14:textId="77777777" w:rsidTr="00E9286A">
        <w:trPr>
          <w:trHeight w:val="377"/>
          <w:jc w:val="center"/>
        </w:trPr>
        <w:tc>
          <w:tcPr>
            <w:tcW w:w="9355" w:type="dxa"/>
            <w:gridSpan w:val="8"/>
            <w:shd w:val="clear" w:color="auto" w:fill="D9D9D9"/>
          </w:tcPr>
          <w:p w14:paraId="719628C5" w14:textId="004673B4" w:rsidR="0077088A" w:rsidRPr="00840DDF" w:rsidRDefault="0077088A" w:rsidP="00840DDF">
            <w:pPr>
              <w:rPr>
                <w:rFonts w:asciiTheme="minorHAnsi" w:hAnsiTheme="minorHAnsi" w:cs="Arial"/>
                <w:b/>
                <w:smallCaps/>
                <w:szCs w:val="20"/>
              </w:rPr>
            </w:pPr>
            <w:r w:rsidRPr="00840DDF">
              <w:rPr>
                <w:rFonts w:asciiTheme="minorHAnsi" w:hAnsiTheme="minorHAnsi" w:cs="Arial"/>
                <w:b/>
                <w:smallCaps/>
                <w:szCs w:val="20"/>
              </w:rPr>
              <w:lastRenderedPageBreak/>
              <w:t>Financing Plan</w:t>
            </w:r>
          </w:p>
        </w:tc>
      </w:tr>
      <w:tr w:rsidR="0077088A" w:rsidRPr="0003763F" w14:paraId="635C43EE" w14:textId="77777777" w:rsidTr="003F3E9B">
        <w:trPr>
          <w:jc w:val="center"/>
        </w:trPr>
        <w:tc>
          <w:tcPr>
            <w:tcW w:w="7735" w:type="dxa"/>
            <w:gridSpan w:val="7"/>
            <w:shd w:val="clear" w:color="auto" w:fill="auto"/>
          </w:tcPr>
          <w:p w14:paraId="28DF91BC" w14:textId="5F64CEBC" w:rsidR="0077088A" w:rsidRPr="0003763F" w:rsidRDefault="0077088A" w:rsidP="00257413">
            <w:pPr>
              <w:spacing w:after="120"/>
              <w:jc w:val="left"/>
              <w:rPr>
                <w:rFonts w:cs="Arial"/>
                <w:szCs w:val="20"/>
              </w:rPr>
            </w:pPr>
            <w:r w:rsidRPr="0003763F">
              <w:rPr>
                <w:rFonts w:cs="Arial"/>
                <w:szCs w:val="20"/>
              </w:rPr>
              <w:t>GEF Trust Fund</w:t>
            </w:r>
            <w:r w:rsidR="00A93C3E">
              <w:rPr>
                <w:rFonts w:cs="Arial"/>
                <w:szCs w:val="20"/>
              </w:rPr>
              <w:t xml:space="preserve"> grant</w:t>
            </w:r>
          </w:p>
        </w:tc>
        <w:tc>
          <w:tcPr>
            <w:tcW w:w="1620" w:type="dxa"/>
            <w:shd w:val="clear" w:color="auto" w:fill="auto"/>
          </w:tcPr>
          <w:p w14:paraId="23E6ABDF" w14:textId="6046F23D" w:rsidR="0077088A" w:rsidRPr="0003763F" w:rsidRDefault="0077088A" w:rsidP="00257413">
            <w:pPr>
              <w:spacing w:after="120"/>
              <w:jc w:val="right"/>
              <w:rPr>
                <w:rFonts w:cs="Arial"/>
                <w:szCs w:val="20"/>
              </w:rPr>
            </w:pPr>
            <w:r w:rsidRPr="0003763F">
              <w:rPr>
                <w:rFonts w:cs="Arial"/>
                <w:szCs w:val="20"/>
              </w:rPr>
              <w:t>USD</w:t>
            </w:r>
            <w:r w:rsidR="00EC5451">
              <w:rPr>
                <w:rFonts w:cs="Arial"/>
                <w:szCs w:val="20"/>
              </w:rPr>
              <w:t xml:space="preserve"> </w:t>
            </w:r>
            <w:r w:rsidR="00A93C3E">
              <w:rPr>
                <w:rFonts w:cs="Arial"/>
                <w:szCs w:val="20"/>
              </w:rPr>
              <w:t>2,986,758</w:t>
            </w:r>
          </w:p>
        </w:tc>
      </w:tr>
      <w:tr w:rsidR="0077088A" w:rsidRPr="0003763F" w14:paraId="58EE269A" w14:textId="77777777" w:rsidTr="003F3E9B">
        <w:trPr>
          <w:jc w:val="center"/>
        </w:trPr>
        <w:tc>
          <w:tcPr>
            <w:tcW w:w="7735" w:type="dxa"/>
            <w:gridSpan w:val="7"/>
            <w:shd w:val="clear" w:color="auto" w:fill="auto"/>
          </w:tcPr>
          <w:p w14:paraId="7CB4539D" w14:textId="77777777" w:rsidR="0077088A" w:rsidRPr="0003763F" w:rsidRDefault="0077088A" w:rsidP="00257413">
            <w:pPr>
              <w:pStyle w:val="ListParagraph"/>
              <w:numPr>
                <w:ilvl w:val="0"/>
                <w:numId w:val="5"/>
              </w:numPr>
              <w:spacing w:after="120"/>
              <w:jc w:val="right"/>
              <w:rPr>
                <w:rFonts w:cs="Arial"/>
                <w:b/>
                <w:szCs w:val="20"/>
              </w:rPr>
            </w:pPr>
            <w:r w:rsidRPr="0003763F">
              <w:rPr>
                <w:rFonts w:cs="Arial"/>
                <w:b/>
                <w:szCs w:val="20"/>
                <w:lang w:eastAsia="zh-CN"/>
              </w:rPr>
              <w:t xml:space="preserve">Total </w:t>
            </w:r>
            <w:r w:rsidRPr="0003763F">
              <w:rPr>
                <w:rFonts w:cs="Arial"/>
                <w:b/>
                <w:szCs w:val="20"/>
              </w:rPr>
              <w:t xml:space="preserve">Budget administered by UNDP </w:t>
            </w:r>
          </w:p>
        </w:tc>
        <w:tc>
          <w:tcPr>
            <w:tcW w:w="1620" w:type="dxa"/>
            <w:shd w:val="clear" w:color="auto" w:fill="auto"/>
          </w:tcPr>
          <w:p w14:paraId="2CF89EBB" w14:textId="784C7FF3" w:rsidR="0077088A" w:rsidRPr="0003763F" w:rsidRDefault="0077088A" w:rsidP="00257413">
            <w:pPr>
              <w:spacing w:after="120"/>
              <w:jc w:val="right"/>
              <w:rPr>
                <w:rFonts w:cs="Arial"/>
                <w:b/>
                <w:szCs w:val="20"/>
              </w:rPr>
            </w:pPr>
            <w:r w:rsidRPr="0003763F">
              <w:rPr>
                <w:rFonts w:cs="Arial"/>
                <w:b/>
                <w:szCs w:val="20"/>
              </w:rPr>
              <w:t>USD</w:t>
            </w:r>
            <w:r w:rsidR="00257413">
              <w:rPr>
                <w:rFonts w:cs="Arial"/>
                <w:b/>
                <w:szCs w:val="20"/>
              </w:rPr>
              <w:t xml:space="preserve"> </w:t>
            </w:r>
            <w:r w:rsidR="00A93C3E">
              <w:rPr>
                <w:rFonts w:cs="Arial"/>
                <w:b/>
                <w:szCs w:val="20"/>
              </w:rPr>
              <w:t>2,986,758</w:t>
            </w:r>
          </w:p>
        </w:tc>
      </w:tr>
      <w:tr w:rsidR="0077088A" w:rsidRPr="009533C2" w14:paraId="4CBA70D2" w14:textId="77777777" w:rsidTr="00E9286A">
        <w:trPr>
          <w:jc w:val="center"/>
        </w:trPr>
        <w:tc>
          <w:tcPr>
            <w:tcW w:w="9355" w:type="dxa"/>
            <w:gridSpan w:val="8"/>
            <w:shd w:val="clear" w:color="auto" w:fill="D9D9D9"/>
          </w:tcPr>
          <w:p w14:paraId="434BC467" w14:textId="6037060B" w:rsidR="0077088A" w:rsidRPr="00840DDF" w:rsidRDefault="00840DDF" w:rsidP="00840DDF">
            <w:pPr>
              <w:rPr>
                <w:rFonts w:asciiTheme="minorHAnsi" w:hAnsiTheme="minorHAnsi" w:cs="Arial"/>
                <w:b/>
                <w:szCs w:val="20"/>
              </w:rPr>
            </w:pPr>
            <w:r>
              <w:rPr>
                <w:rFonts w:asciiTheme="minorHAnsi" w:hAnsiTheme="minorHAnsi" w:cs="Arial"/>
                <w:b/>
                <w:smallCaps/>
                <w:szCs w:val="20"/>
              </w:rPr>
              <w:t>Co-financiers that will deliver project results included in the project results framework (Funds not administered through UNDP accounts)</w:t>
            </w:r>
          </w:p>
        </w:tc>
      </w:tr>
      <w:tr w:rsidR="00A93C3E" w:rsidRPr="0003763F" w14:paraId="318461C9" w14:textId="77777777" w:rsidTr="003F3E9B">
        <w:trPr>
          <w:jc w:val="center"/>
        </w:trPr>
        <w:tc>
          <w:tcPr>
            <w:tcW w:w="5305" w:type="dxa"/>
            <w:gridSpan w:val="4"/>
            <w:vMerge w:val="restart"/>
            <w:shd w:val="clear" w:color="auto" w:fill="auto"/>
            <w:vAlign w:val="center"/>
          </w:tcPr>
          <w:p w14:paraId="551D91D9" w14:textId="77777777" w:rsidR="00A93C3E" w:rsidRPr="00A93C3E" w:rsidRDefault="00A93C3E" w:rsidP="00A93C3E">
            <w:pPr>
              <w:jc w:val="left"/>
              <w:rPr>
                <w:rFonts w:cs="Arial"/>
                <w:szCs w:val="20"/>
                <w:highlight w:val="yellow"/>
              </w:rPr>
            </w:pPr>
            <w:r w:rsidRPr="00A93C3E">
              <w:rPr>
                <w:color w:val="000000"/>
                <w:szCs w:val="20"/>
              </w:rPr>
              <w:t>National Forestry and Grassland Administration (NFGA)</w:t>
            </w:r>
          </w:p>
        </w:tc>
        <w:tc>
          <w:tcPr>
            <w:tcW w:w="2430" w:type="dxa"/>
            <w:gridSpan w:val="3"/>
            <w:shd w:val="clear" w:color="auto" w:fill="auto"/>
            <w:vAlign w:val="center"/>
          </w:tcPr>
          <w:p w14:paraId="6D46990C" w14:textId="0D10988A" w:rsidR="00A93C3E" w:rsidRPr="00A93C3E" w:rsidRDefault="00A93C3E" w:rsidP="00A93C3E">
            <w:pPr>
              <w:jc w:val="center"/>
              <w:rPr>
                <w:rFonts w:cs="Arial"/>
                <w:szCs w:val="20"/>
              </w:rPr>
            </w:pPr>
            <w:r w:rsidRPr="00A93C3E">
              <w:rPr>
                <w:rFonts w:cs="Arial"/>
                <w:szCs w:val="20"/>
              </w:rPr>
              <w:t>Public investment (</w:t>
            </w:r>
            <w:r w:rsidR="003F3E9B">
              <w:rPr>
                <w:rFonts w:cs="Arial"/>
                <w:szCs w:val="20"/>
              </w:rPr>
              <w:t>I</w:t>
            </w:r>
            <w:r w:rsidRPr="00A93C3E">
              <w:rPr>
                <w:rFonts w:cs="Arial"/>
                <w:szCs w:val="20"/>
              </w:rPr>
              <w:t>nvestment mobilized)</w:t>
            </w:r>
          </w:p>
        </w:tc>
        <w:tc>
          <w:tcPr>
            <w:tcW w:w="1620" w:type="dxa"/>
            <w:shd w:val="clear" w:color="auto" w:fill="auto"/>
            <w:vAlign w:val="center"/>
          </w:tcPr>
          <w:p w14:paraId="486A4FCE" w14:textId="1DE95EE3" w:rsidR="00A93C3E" w:rsidRPr="00A93C3E" w:rsidRDefault="00A93C3E" w:rsidP="00A93C3E">
            <w:pPr>
              <w:jc w:val="right"/>
              <w:rPr>
                <w:rFonts w:cs="Arial"/>
                <w:szCs w:val="20"/>
              </w:rPr>
            </w:pPr>
            <w:r w:rsidRPr="00A93C3E">
              <w:rPr>
                <w:rFonts w:cs="Arial"/>
                <w:szCs w:val="20"/>
              </w:rPr>
              <w:t>USD 18,180,000</w:t>
            </w:r>
          </w:p>
        </w:tc>
      </w:tr>
      <w:tr w:rsidR="00A93C3E" w:rsidRPr="0003763F" w14:paraId="3FFD05CE" w14:textId="77777777" w:rsidTr="003F3E9B">
        <w:trPr>
          <w:jc w:val="center"/>
        </w:trPr>
        <w:tc>
          <w:tcPr>
            <w:tcW w:w="5305" w:type="dxa"/>
            <w:gridSpan w:val="4"/>
            <w:vMerge/>
            <w:shd w:val="clear" w:color="auto" w:fill="auto"/>
            <w:vAlign w:val="center"/>
          </w:tcPr>
          <w:p w14:paraId="48A91616" w14:textId="77777777" w:rsidR="00A93C3E" w:rsidRPr="003D0CC2" w:rsidRDefault="00A93C3E" w:rsidP="00A93C3E">
            <w:pPr>
              <w:jc w:val="left"/>
              <w:rPr>
                <w:rFonts w:cs="Arial"/>
                <w:szCs w:val="20"/>
                <w:highlight w:val="yellow"/>
              </w:rPr>
            </w:pPr>
          </w:p>
        </w:tc>
        <w:tc>
          <w:tcPr>
            <w:tcW w:w="2430" w:type="dxa"/>
            <w:gridSpan w:val="3"/>
            <w:shd w:val="clear" w:color="auto" w:fill="auto"/>
            <w:vAlign w:val="center"/>
          </w:tcPr>
          <w:p w14:paraId="44764455" w14:textId="77777777" w:rsidR="003F3E9B" w:rsidRPr="00A93C3E" w:rsidRDefault="003F3E9B" w:rsidP="003F3E9B">
            <w:pPr>
              <w:jc w:val="center"/>
              <w:rPr>
                <w:rFonts w:cs="Arial"/>
                <w:szCs w:val="20"/>
              </w:rPr>
            </w:pPr>
            <w:r w:rsidRPr="00A93C3E">
              <w:rPr>
                <w:rFonts w:cs="Arial"/>
                <w:szCs w:val="20"/>
              </w:rPr>
              <w:t>In-kind</w:t>
            </w:r>
          </w:p>
          <w:p w14:paraId="67E405D4" w14:textId="082852F7" w:rsidR="00A93C3E" w:rsidRPr="00A93C3E" w:rsidRDefault="003F3E9B" w:rsidP="003F3E9B">
            <w:pPr>
              <w:jc w:val="center"/>
              <w:rPr>
                <w:rFonts w:cs="Arial"/>
                <w:szCs w:val="20"/>
              </w:rPr>
            </w:pPr>
            <w:r w:rsidRPr="00A93C3E">
              <w:rPr>
                <w:rFonts w:cs="Arial"/>
                <w:szCs w:val="20"/>
              </w:rPr>
              <w:t>(Recurr</w:t>
            </w:r>
            <w:r>
              <w:rPr>
                <w:rFonts w:cs="Arial"/>
                <w:szCs w:val="20"/>
              </w:rPr>
              <w:t>ent</w:t>
            </w:r>
            <w:r w:rsidRPr="00A93C3E">
              <w:rPr>
                <w:rFonts w:cs="Arial"/>
                <w:szCs w:val="20"/>
              </w:rPr>
              <w:t xml:space="preserve"> expenditures)</w:t>
            </w:r>
          </w:p>
        </w:tc>
        <w:tc>
          <w:tcPr>
            <w:tcW w:w="1620" w:type="dxa"/>
            <w:shd w:val="clear" w:color="auto" w:fill="auto"/>
            <w:vAlign w:val="center"/>
          </w:tcPr>
          <w:p w14:paraId="31C0795F" w14:textId="2866E8AC" w:rsidR="00A93C3E" w:rsidRPr="00A93C3E" w:rsidRDefault="00A93C3E" w:rsidP="00A93C3E">
            <w:pPr>
              <w:jc w:val="right"/>
              <w:rPr>
                <w:rFonts w:cs="Arial"/>
                <w:szCs w:val="20"/>
              </w:rPr>
            </w:pPr>
            <w:r w:rsidRPr="00A93C3E">
              <w:rPr>
                <w:rFonts w:cs="Arial"/>
                <w:szCs w:val="20"/>
              </w:rPr>
              <w:t>USD 300,000</w:t>
            </w:r>
          </w:p>
        </w:tc>
      </w:tr>
      <w:tr w:rsidR="003F3E9B" w:rsidRPr="0003763F" w14:paraId="462BCD7E" w14:textId="77777777" w:rsidTr="003F3E9B">
        <w:trPr>
          <w:jc w:val="center"/>
        </w:trPr>
        <w:tc>
          <w:tcPr>
            <w:tcW w:w="5305" w:type="dxa"/>
            <w:gridSpan w:val="4"/>
            <w:vMerge w:val="restart"/>
            <w:shd w:val="clear" w:color="auto" w:fill="auto"/>
            <w:vAlign w:val="center"/>
          </w:tcPr>
          <w:p w14:paraId="278DE783" w14:textId="3794CEA4" w:rsidR="003F3E9B" w:rsidRPr="003F3E9B" w:rsidRDefault="003F3E9B" w:rsidP="00A93C3E">
            <w:pPr>
              <w:jc w:val="left"/>
              <w:rPr>
                <w:rFonts w:cs="Arial"/>
                <w:szCs w:val="20"/>
              </w:rPr>
            </w:pPr>
            <w:r w:rsidRPr="003F3E9B">
              <w:rPr>
                <w:rFonts w:cs="Arial"/>
                <w:szCs w:val="20"/>
              </w:rPr>
              <w:t>Gansu Provincial Forestry Bureau (GPFB)</w:t>
            </w:r>
          </w:p>
        </w:tc>
        <w:tc>
          <w:tcPr>
            <w:tcW w:w="2430" w:type="dxa"/>
            <w:gridSpan w:val="3"/>
            <w:shd w:val="clear" w:color="auto" w:fill="auto"/>
            <w:vAlign w:val="center"/>
          </w:tcPr>
          <w:p w14:paraId="09F767A2" w14:textId="7E20FA72" w:rsidR="003F3E9B" w:rsidRPr="00A93C3E" w:rsidRDefault="003F3E9B" w:rsidP="00A93C3E">
            <w:pPr>
              <w:jc w:val="center"/>
              <w:rPr>
                <w:rFonts w:cs="Arial"/>
                <w:szCs w:val="20"/>
              </w:rPr>
            </w:pPr>
            <w:r w:rsidRPr="00A93C3E">
              <w:rPr>
                <w:rFonts w:cs="Arial"/>
                <w:szCs w:val="20"/>
              </w:rPr>
              <w:t>Public investment (</w:t>
            </w:r>
            <w:r>
              <w:rPr>
                <w:rFonts w:cs="Arial"/>
                <w:szCs w:val="20"/>
              </w:rPr>
              <w:t>I</w:t>
            </w:r>
            <w:r w:rsidRPr="00A93C3E">
              <w:rPr>
                <w:rFonts w:cs="Arial"/>
                <w:szCs w:val="20"/>
              </w:rPr>
              <w:t>nvestment mobilized)</w:t>
            </w:r>
          </w:p>
        </w:tc>
        <w:tc>
          <w:tcPr>
            <w:tcW w:w="1620" w:type="dxa"/>
            <w:shd w:val="clear" w:color="auto" w:fill="auto"/>
            <w:vAlign w:val="center"/>
          </w:tcPr>
          <w:p w14:paraId="734F5990" w14:textId="00C6AA63" w:rsidR="003F3E9B" w:rsidRPr="00A93C3E" w:rsidRDefault="003F3E9B" w:rsidP="00A93C3E">
            <w:pPr>
              <w:jc w:val="right"/>
              <w:rPr>
                <w:rFonts w:cs="Arial"/>
                <w:szCs w:val="20"/>
              </w:rPr>
            </w:pPr>
            <w:r w:rsidRPr="00A93C3E">
              <w:rPr>
                <w:rFonts w:cs="Arial"/>
                <w:szCs w:val="20"/>
              </w:rPr>
              <w:t xml:space="preserve">USD </w:t>
            </w:r>
            <w:r w:rsidR="00C72352">
              <w:rPr>
                <w:rFonts w:cs="Arial"/>
                <w:szCs w:val="20"/>
              </w:rPr>
              <w:t>2</w:t>
            </w:r>
            <w:r w:rsidRPr="00A93C3E">
              <w:rPr>
                <w:rFonts w:cs="Arial"/>
                <w:szCs w:val="20"/>
              </w:rPr>
              <w:t>,</w:t>
            </w:r>
            <w:r w:rsidR="006540DB">
              <w:rPr>
                <w:rFonts w:cs="Arial"/>
                <w:szCs w:val="20"/>
              </w:rPr>
              <w:t>0</w:t>
            </w:r>
            <w:r w:rsidRPr="00A93C3E">
              <w:rPr>
                <w:rFonts w:cs="Arial"/>
                <w:szCs w:val="20"/>
              </w:rPr>
              <w:t>00,000</w:t>
            </w:r>
          </w:p>
        </w:tc>
      </w:tr>
      <w:tr w:rsidR="003F3E9B" w:rsidRPr="0003763F" w14:paraId="60C83025" w14:textId="77777777" w:rsidTr="003F3E9B">
        <w:trPr>
          <w:jc w:val="center"/>
        </w:trPr>
        <w:tc>
          <w:tcPr>
            <w:tcW w:w="5305" w:type="dxa"/>
            <w:gridSpan w:val="4"/>
            <w:vMerge/>
            <w:shd w:val="clear" w:color="auto" w:fill="auto"/>
            <w:vAlign w:val="center"/>
          </w:tcPr>
          <w:p w14:paraId="3BF3BBAA" w14:textId="77777777" w:rsidR="003F3E9B" w:rsidRPr="003D0CC2" w:rsidRDefault="003F3E9B" w:rsidP="00A93C3E">
            <w:pPr>
              <w:jc w:val="left"/>
              <w:rPr>
                <w:rFonts w:cs="Arial"/>
                <w:szCs w:val="20"/>
                <w:highlight w:val="yellow"/>
              </w:rPr>
            </w:pPr>
          </w:p>
        </w:tc>
        <w:tc>
          <w:tcPr>
            <w:tcW w:w="2430" w:type="dxa"/>
            <w:gridSpan w:val="3"/>
            <w:shd w:val="clear" w:color="auto" w:fill="auto"/>
            <w:vAlign w:val="center"/>
          </w:tcPr>
          <w:p w14:paraId="362A8F51" w14:textId="77777777" w:rsidR="003F3E9B" w:rsidRPr="00A93C3E" w:rsidRDefault="003F3E9B" w:rsidP="003F3E9B">
            <w:pPr>
              <w:jc w:val="center"/>
              <w:rPr>
                <w:rFonts w:cs="Arial"/>
                <w:szCs w:val="20"/>
              </w:rPr>
            </w:pPr>
            <w:r w:rsidRPr="00A93C3E">
              <w:rPr>
                <w:rFonts w:cs="Arial"/>
                <w:szCs w:val="20"/>
              </w:rPr>
              <w:t>In-kind</w:t>
            </w:r>
          </w:p>
          <w:p w14:paraId="10732C92" w14:textId="19C8E780" w:rsidR="003F3E9B" w:rsidRPr="00A93C3E" w:rsidRDefault="003F3E9B" w:rsidP="003F3E9B">
            <w:pPr>
              <w:jc w:val="center"/>
              <w:rPr>
                <w:rFonts w:cs="Arial"/>
                <w:szCs w:val="20"/>
              </w:rPr>
            </w:pPr>
            <w:r w:rsidRPr="00A93C3E">
              <w:rPr>
                <w:rFonts w:cs="Arial"/>
                <w:szCs w:val="20"/>
              </w:rPr>
              <w:t>(Recurr</w:t>
            </w:r>
            <w:r>
              <w:rPr>
                <w:rFonts w:cs="Arial"/>
                <w:szCs w:val="20"/>
              </w:rPr>
              <w:t>ent</w:t>
            </w:r>
            <w:r w:rsidRPr="00A93C3E">
              <w:rPr>
                <w:rFonts w:cs="Arial"/>
                <w:szCs w:val="20"/>
              </w:rPr>
              <w:t xml:space="preserve"> expenditures)</w:t>
            </w:r>
          </w:p>
        </w:tc>
        <w:tc>
          <w:tcPr>
            <w:tcW w:w="1620" w:type="dxa"/>
            <w:shd w:val="clear" w:color="auto" w:fill="auto"/>
            <w:vAlign w:val="center"/>
          </w:tcPr>
          <w:p w14:paraId="2D819F47" w14:textId="2CFB0EBD" w:rsidR="003F3E9B" w:rsidRPr="00A93C3E" w:rsidRDefault="003F3E9B" w:rsidP="00A93C3E">
            <w:pPr>
              <w:jc w:val="right"/>
              <w:rPr>
                <w:rFonts w:cs="Arial"/>
                <w:szCs w:val="20"/>
              </w:rPr>
            </w:pPr>
            <w:r w:rsidRPr="00A93C3E">
              <w:rPr>
                <w:rFonts w:cs="Arial"/>
                <w:szCs w:val="20"/>
              </w:rPr>
              <w:t xml:space="preserve">USD </w:t>
            </w:r>
            <w:r w:rsidR="00C72352">
              <w:rPr>
                <w:rFonts w:cs="Arial"/>
                <w:szCs w:val="20"/>
              </w:rPr>
              <w:t>1,0</w:t>
            </w:r>
            <w:r w:rsidRPr="00A93C3E">
              <w:rPr>
                <w:rFonts w:cs="Arial"/>
                <w:szCs w:val="20"/>
              </w:rPr>
              <w:t>00,000</w:t>
            </w:r>
          </w:p>
        </w:tc>
      </w:tr>
      <w:tr w:rsidR="003F3E9B" w:rsidRPr="0003763F" w14:paraId="5E77B4FB" w14:textId="77777777" w:rsidTr="003F3E9B">
        <w:trPr>
          <w:jc w:val="center"/>
        </w:trPr>
        <w:tc>
          <w:tcPr>
            <w:tcW w:w="5305" w:type="dxa"/>
            <w:gridSpan w:val="4"/>
            <w:vMerge w:val="restart"/>
            <w:shd w:val="clear" w:color="auto" w:fill="auto"/>
            <w:vAlign w:val="center"/>
          </w:tcPr>
          <w:p w14:paraId="18DC0BA6" w14:textId="0EC77520" w:rsidR="003F3E9B" w:rsidRPr="003F3E9B" w:rsidRDefault="003F3E9B" w:rsidP="003F3E9B">
            <w:pPr>
              <w:jc w:val="left"/>
              <w:rPr>
                <w:rFonts w:cs="Arial"/>
                <w:szCs w:val="20"/>
              </w:rPr>
            </w:pPr>
            <w:r w:rsidRPr="003F3E9B">
              <w:rPr>
                <w:rFonts w:cs="Arial"/>
                <w:szCs w:val="20"/>
              </w:rPr>
              <w:t>Chongqing Municipal Forestry Bureau (CMFB)</w:t>
            </w:r>
          </w:p>
        </w:tc>
        <w:tc>
          <w:tcPr>
            <w:tcW w:w="2430" w:type="dxa"/>
            <w:gridSpan w:val="3"/>
            <w:shd w:val="clear" w:color="auto" w:fill="auto"/>
            <w:vAlign w:val="center"/>
          </w:tcPr>
          <w:p w14:paraId="4CB7AD74" w14:textId="5241CE99" w:rsidR="003F3E9B" w:rsidRDefault="003F3E9B" w:rsidP="003F3E9B">
            <w:pPr>
              <w:jc w:val="center"/>
              <w:rPr>
                <w:rFonts w:cs="Arial"/>
                <w:szCs w:val="20"/>
                <w:highlight w:val="yellow"/>
              </w:rPr>
            </w:pPr>
            <w:r w:rsidRPr="00A93C3E">
              <w:rPr>
                <w:rFonts w:cs="Arial"/>
                <w:szCs w:val="20"/>
              </w:rPr>
              <w:t>Public investment (</w:t>
            </w:r>
            <w:r>
              <w:rPr>
                <w:rFonts w:cs="Arial"/>
                <w:szCs w:val="20"/>
              </w:rPr>
              <w:t>I</w:t>
            </w:r>
            <w:r w:rsidRPr="00A93C3E">
              <w:rPr>
                <w:rFonts w:cs="Arial"/>
                <w:szCs w:val="20"/>
              </w:rPr>
              <w:t>nvestment mobilized)</w:t>
            </w:r>
          </w:p>
        </w:tc>
        <w:tc>
          <w:tcPr>
            <w:tcW w:w="1620" w:type="dxa"/>
            <w:shd w:val="clear" w:color="auto" w:fill="auto"/>
            <w:vAlign w:val="center"/>
          </w:tcPr>
          <w:p w14:paraId="3D86264A" w14:textId="55B5F045" w:rsidR="003F3E9B" w:rsidRDefault="003F3E9B" w:rsidP="003F3E9B">
            <w:pPr>
              <w:jc w:val="right"/>
              <w:rPr>
                <w:rFonts w:cs="Arial"/>
                <w:szCs w:val="20"/>
                <w:highlight w:val="yellow"/>
              </w:rPr>
            </w:pPr>
            <w:r w:rsidRPr="00A93C3E">
              <w:rPr>
                <w:rFonts w:cs="Arial"/>
                <w:szCs w:val="20"/>
              </w:rPr>
              <w:t>USD 1,</w:t>
            </w:r>
            <w:r w:rsidR="006540DB">
              <w:rPr>
                <w:rFonts w:cs="Arial"/>
                <w:szCs w:val="20"/>
              </w:rPr>
              <w:t>5</w:t>
            </w:r>
            <w:r w:rsidRPr="00A93C3E">
              <w:rPr>
                <w:rFonts w:cs="Arial"/>
                <w:szCs w:val="20"/>
              </w:rPr>
              <w:t>00,000</w:t>
            </w:r>
          </w:p>
        </w:tc>
      </w:tr>
      <w:tr w:rsidR="003F3E9B" w:rsidRPr="0003763F" w14:paraId="3BCB555F" w14:textId="77777777" w:rsidTr="003F3E9B">
        <w:trPr>
          <w:jc w:val="center"/>
        </w:trPr>
        <w:tc>
          <w:tcPr>
            <w:tcW w:w="5305" w:type="dxa"/>
            <w:gridSpan w:val="4"/>
            <w:vMerge/>
            <w:shd w:val="clear" w:color="auto" w:fill="auto"/>
            <w:vAlign w:val="center"/>
          </w:tcPr>
          <w:p w14:paraId="54A745A0" w14:textId="77777777" w:rsidR="003F3E9B" w:rsidRPr="003D0CC2" w:rsidRDefault="003F3E9B" w:rsidP="003F3E9B">
            <w:pPr>
              <w:jc w:val="left"/>
              <w:rPr>
                <w:rFonts w:cs="Arial"/>
                <w:szCs w:val="20"/>
                <w:highlight w:val="yellow"/>
              </w:rPr>
            </w:pPr>
          </w:p>
        </w:tc>
        <w:tc>
          <w:tcPr>
            <w:tcW w:w="2430" w:type="dxa"/>
            <w:gridSpan w:val="3"/>
            <w:shd w:val="clear" w:color="auto" w:fill="auto"/>
            <w:vAlign w:val="center"/>
          </w:tcPr>
          <w:p w14:paraId="1E89010F" w14:textId="77777777" w:rsidR="003F3E9B" w:rsidRPr="00A93C3E" w:rsidRDefault="003F3E9B" w:rsidP="003F3E9B">
            <w:pPr>
              <w:jc w:val="center"/>
              <w:rPr>
                <w:rFonts w:cs="Arial"/>
                <w:szCs w:val="20"/>
              </w:rPr>
            </w:pPr>
            <w:r w:rsidRPr="00A93C3E">
              <w:rPr>
                <w:rFonts w:cs="Arial"/>
                <w:szCs w:val="20"/>
              </w:rPr>
              <w:t>In-kind</w:t>
            </w:r>
          </w:p>
          <w:p w14:paraId="3026E544" w14:textId="08FA6535" w:rsidR="003F3E9B" w:rsidRDefault="003F3E9B" w:rsidP="003F3E9B">
            <w:pPr>
              <w:jc w:val="center"/>
              <w:rPr>
                <w:rFonts w:cs="Arial"/>
                <w:szCs w:val="20"/>
                <w:highlight w:val="yellow"/>
              </w:rPr>
            </w:pPr>
            <w:r w:rsidRPr="00A93C3E">
              <w:rPr>
                <w:rFonts w:cs="Arial"/>
                <w:szCs w:val="20"/>
              </w:rPr>
              <w:t>(Recurr</w:t>
            </w:r>
            <w:r>
              <w:rPr>
                <w:rFonts w:cs="Arial"/>
                <w:szCs w:val="20"/>
              </w:rPr>
              <w:t>ent</w:t>
            </w:r>
            <w:r w:rsidRPr="00A93C3E">
              <w:rPr>
                <w:rFonts w:cs="Arial"/>
                <w:szCs w:val="20"/>
              </w:rPr>
              <w:t xml:space="preserve"> expenditures)</w:t>
            </w:r>
          </w:p>
        </w:tc>
        <w:tc>
          <w:tcPr>
            <w:tcW w:w="1620" w:type="dxa"/>
            <w:shd w:val="clear" w:color="auto" w:fill="auto"/>
            <w:vAlign w:val="center"/>
          </w:tcPr>
          <w:p w14:paraId="5F3628E2" w14:textId="11CB35B3" w:rsidR="003F3E9B" w:rsidRDefault="003F3E9B" w:rsidP="003F3E9B">
            <w:pPr>
              <w:jc w:val="right"/>
              <w:rPr>
                <w:rFonts w:cs="Arial"/>
                <w:szCs w:val="20"/>
                <w:highlight w:val="yellow"/>
              </w:rPr>
            </w:pPr>
            <w:r w:rsidRPr="00A93C3E">
              <w:rPr>
                <w:rFonts w:cs="Arial"/>
                <w:szCs w:val="20"/>
              </w:rPr>
              <w:t xml:space="preserve">USD </w:t>
            </w:r>
            <w:r w:rsidR="006540DB">
              <w:rPr>
                <w:rFonts w:cs="Arial"/>
                <w:szCs w:val="20"/>
              </w:rPr>
              <w:t>6</w:t>
            </w:r>
            <w:r w:rsidRPr="00A93C3E">
              <w:rPr>
                <w:rFonts w:cs="Arial"/>
                <w:szCs w:val="20"/>
              </w:rPr>
              <w:t>00,000</w:t>
            </w:r>
          </w:p>
        </w:tc>
      </w:tr>
      <w:tr w:rsidR="003F3E9B" w:rsidRPr="0003763F" w14:paraId="4D71E386" w14:textId="77777777" w:rsidTr="003F3E9B">
        <w:trPr>
          <w:jc w:val="center"/>
        </w:trPr>
        <w:tc>
          <w:tcPr>
            <w:tcW w:w="5305" w:type="dxa"/>
            <w:gridSpan w:val="4"/>
            <w:vMerge w:val="restart"/>
            <w:shd w:val="clear" w:color="auto" w:fill="auto"/>
            <w:vAlign w:val="center"/>
          </w:tcPr>
          <w:p w14:paraId="2E4E2C10" w14:textId="07170257" w:rsidR="003F3E9B" w:rsidRPr="003F3E9B" w:rsidRDefault="003F3E9B" w:rsidP="003F3E9B">
            <w:pPr>
              <w:jc w:val="left"/>
              <w:rPr>
                <w:rFonts w:cs="Arial"/>
                <w:szCs w:val="20"/>
              </w:rPr>
            </w:pPr>
            <w:r w:rsidRPr="003F3E9B">
              <w:rPr>
                <w:rFonts w:cs="Arial"/>
                <w:szCs w:val="20"/>
              </w:rPr>
              <w:t>Yunnan Provincial Forestry Bureau (YPFB)</w:t>
            </w:r>
          </w:p>
        </w:tc>
        <w:tc>
          <w:tcPr>
            <w:tcW w:w="2430" w:type="dxa"/>
            <w:gridSpan w:val="3"/>
            <w:shd w:val="clear" w:color="auto" w:fill="auto"/>
            <w:vAlign w:val="center"/>
          </w:tcPr>
          <w:p w14:paraId="07FD3A9B" w14:textId="21F43A97" w:rsidR="003F3E9B" w:rsidRDefault="003F3E9B" w:rsidP="003F3E9B">
            <w:pPr>
              <w:jc w:val="center"/>
              <w:rPr>
                <w:rFonts w:cs="Arial"/>
                <w:szCs w:val="20"/>
                <w:highlight w:val="yellow"/>
              </w:rPr>
            </w:pPr>
            <w:r w:rsidRPr="00A93C3E">
              <w:rPr>
                <w:rFonts w:cs="Arial"/>
                <w:szCs w:val="20"/>
              </w:rPr>
              <w:t>Public investment (</w:t>
            </w:r>
            <w:r>
              <w:rPr>
                <w:rFonts w:cs="Arial"/>
                <w:szCs w:val="20"/>
              </w:rPr>
              <w:t>I</w:t>
            </w:r>
            <w:r w:rsidRPr="00A93C3E">
              <w:rPr>
                <w:rFonts w:cs="Arial"/>
                <w:szCs w:val="20"/>
              </w:rPr>
              <w:t>nvestment mobilized)</w:t>
            </w:r>
          </w:p>
        </w:tc>
        <w:tc>
          <w:tcPr>
            <w:tcW w:w="1620" w:type="dxa"/>
            <w:shd w:val="clear" w:color="auto" w:fill="auto"/>
            <w:vAlign w:val="center"/>
          </w:tcPr>
          <w:p w14:paraId="18BE0927" w14:textId="5EC00089" w:rsidR="003F3E9B" w:rsidRDefault="003F3E9B" w:rsidP="003F3E9B">
            <w:pPr>
              <w:jc w:val="right"/>
              <w:rPr>
                <w:rFonts w:cs="Arial"/>
                <w:szCs w:val="20"/>
                <w:highlight w:val="yellow"/>
              </w:rPr>
            </w:pPr>
            <w:r w:rsidRPr="00A93C3E">
              <w:rPr>
                <w:rFonts w:cs="Arial"/>
                <w:szCs w:val="20"/>
              </w:rPr>
              <w:t>USD 1,</w:t>
            </w:r>
            <w:r w:rsidR="006540DB">
              <w:rPr>
                <w:rFonts w:cs="Arial"/>
                <w:szCs w:val="20"/>
              </w:rPr>
              <w:t>0</w:t>
            </w:r>
            <w:r w:rsidRPr="00A93C3E">
              <w:rPr>
                <w:rFonts w:cs="Arial"/>
                <w:szCs w:val="20"/>
              </w:rPr>
              <w:t>00,000</w:t>
            </w:r>
          </w:p>
        </w:tc>
      </w:tr>
      <w:tr w:rsidR="003F3E9B" w:rsidRPr="0003763F" w14:paraId="76976E8F" w14:textId="77777777" w:rsidTr="003F3E9B">
        <w:trPr>
          <w:jc w:val="center"/>
        </w:trPr>
        <w:tc>
          <w:tcPr>
            <w:tcW w:w="5305" w:type="dxa"/>
            <w:gridSpan w:val="4"/>
            <w:vMerge/>
            <w:shd w:val="clear" w:color="auto" w:fill="auto"/>
            <w:vAlign w:val="center"/>
          </w:tcPr>
          <w:p w14:paraId="0AA60965" w14:textId="77777777" w:rsidR="003F3E9B" w:rsidRPr="003D0CC2" w:rsidRDefault="003F3E9B" w:rsidP="003F3E9B">
            <w:pPr>
              <w:jc w:val="left"/>
              <w:rPr>
                <w:rFonts w:cs="Arial"/>
                <w:szCs w:val="20"/>
                <w:highlight w:val="yellow"/>
              </w:rPr>
            </w:pPr>
          </w:p>
        </w:tc>
        <w:tc>
          <w:tcPr>
            <w:tcW w:w="2430" w:type="dxa"/>
            <w:gridSpan w:val="3"/>
            <w:shd w:val="clear" w:color="auto" w:fill="auto"/>
            <w:vAlign w:val="center"/>
          </w:tcPr>
          <w:p w14:paraId="484FBFE7" w14:textId="77777777" w:rsidR="003F3E9B" w:rsidRPr="00A93C3E" w:rsidRDefault="003F3E9B" w:rsidP="003F3E9B">
            <w:pPr>
              <w:jc w:val="center"/>
              <w:rPr>
                <w:rFonts w:cs="Arial"/>
                <w:szCs w:val="20"/>
              </w:rPr>
            </w:pPr>
            <w:r w:rsidRPr="00A93C3E">
              <w:rPr>
                <w:rFonts w:cs="Arial"/>
                <w:szCs w:val="20"/>
              </w:rPr>
              <w:t>In-kind</w:t>
            </w:r>
          </w:p>
          <w:p w14:paraId="1EC3262F" w14:textId="3681ECD1" w:rsidR="003F3E9B" w:rsidRDefault="003F3E9B" w:rsidP="003F3E9B">
            <w:pPr>
              <w:jc w:val="center"/>
              <w:rPr>
                <w:rFonts w:cs="Arial"/>
                <w:szCs w:val="20"/>
                <w:highlight w:val="yellow"/>
              </w:rPr>
            </w:pPr>
            <w:r w:rsidRPr="00A93C3E">
              <w:rPr>
                <w:rFonts w:cs="Arial"/>
                <w:szCs w:val="20"/>
              </w:rPr>
              <w:t>(Recurr</w:t>
            </w:r>
            <w:r>
              <w:rPr>
                <w:rFonts w:cs="Arial"/>
                <w:szCs w:val="20"/>
              </w:rPr>
              <w:t>ent</w:t>
            </w:r>
            <w:r w:rsidRPr="00A93C3E">
              <w:rPr>
                <w:rFonts w:cs="Arial"/>
                <w:szCs w:val="20"/>
              </w:rPr>
              <w:t xml:space="preserve"> expenditures)</w:t>
            </w:r>
          </w:p>
        </w:tc>
        <w:tc>
          <w:tcPr>
            <w:tcW w:w="1620" w:type="dxa"/>
            <w:shd w:val="clear" w:color="auto" w:fill="auto"/>
            <w:vAlign w:val="center"/>
          </w:tcPr>
          <w:p w14:paraId="3F9C9F48" w14:textId="11FF919A" w:rsidR="003F3E9B" w:rsidRDefault="003F3E9B" w:rsidP="003F3E9B">
            <w:pPr>
              <w:jc w:val="right"/>
              <w:rPr>
                <w:rFonts w:cs="Arial"/>
                <w:szCs w:val="20"/>
                <w:highlight w:val="yellow"/>
              </w:rPr>
            </w:pPr>
            <w:r w:rsidRPr="00A93C3E">
              <w:rPr>
                <w:rFonts w:cs="Arial"/>
                <w:szCs w:val="20"/>
              </w:rPr>
              <w:t xml:space="preserve">USD </w:t>
            </w:r>
            <w:r w:rsidR="006540DB">
              <w:rPr>
                <w:rFonts w:cs="Arial"/>
                <w:szCs w:val="20"/>
              </w:rPr>
              <w:t>4</w:t>
            </w:r>
            <w:r w:rsidRPr="00A93C3E">
              <w:rPr>
                <w:rFonts w:cs="Arial"/>
                <w:szCs w:val="20"/>
              </w:rPr>
              <w:t>00,000</w:t>
            </w:r>
          </w:p>
        </w:tc>
      </w:tr>
      <w:tr w:rsidR="003F3E9B" w:rsidRPr="0003763F" w14:paraId="3452DDB5" w14:textId="77777777" w:rsidTr="003F3E9B">
        <w:trPr>
          <w:jc w:val="center"/>
        </w:trPr>
        <w:tc>
          <w:tcPr>
            <w:tcW w:w="5305" w:type="dxa"/>
            <w:gridSpan w:val="4"/>
            <w:vMerge w:val="restart"/>
            <w:shd w:val="clear" w:color="auto" w:fill="auto"/>
            <w:vAlign w:val="center"/>
          </w:tcPr>
          <w:p w14:paraId="3D53837D" w14:textId="6CBDA147" w:rsidR="003F3E9B" w:rsidRPr="003F3E9B" w:rsidRDefault="003F3E9B" w:rsidP="003F3E9B">
            <w:pPr>
              <w:jc w:val="left"/>
              <w:rPr>
                <w:rFonts w:cs="Arial"/>
                <w:szCs w:val="20"/>
              </w:rPr>
            </w:pPr>
            <w:r w:rsidRPr="003F3E9B">
              <w:rPr>
                <w:rFonts w:cs="Arial"/>
                <w:szCs w:val="20"/>
              </w:rPr>
              <w:t>Guizhou Provincial Forestry Bureau (GPFB)</w:t>
            </w:r>
          </w:p>
        </w:tc>
        <w:tc>
          <w:tcPr>
            <w:tcW w:w="2430" w:type="dxa"/>
            <w:gridSpan w:val="3"/>
            <w:shd w:val="clear" w:color="auto" w:fill="auto"/>
            <w:vAlign w:val="center"/>
          </w:tcPr>
          <w:p w14:paraId="47E836D0" w14:textId="77D7448D" w:rsidR="003F3E9B" w:rsidRDefault="003F3E9B" w:rsidP="003F3E9B">
            <w:pPr>
              <w:jc w:val="center"/>
              <w:rPr>
                <w:rFonts w:cs="Arial"/>
                <w:szCs w:val="20"/>
                <w:highlight w:val="yellow"/>
              </w:rPr>
            </w:pPr>
            <w:r w:rsidRPr="00A93C3E">
              <w:rPr>
                <w:rFonts w:cs="Arial"/>
                <w:szCs w:val="20"/>
              </w:rPr>
              <w:t>Public investment (</w:t>
            </w:r>
            <w:r>
              <w:rPr>
                <w:rFonts w:cs="Arial"/>
                <w:szCs w:val="20"/>
              </w:rPr>
              <w:t>I</w:t>
            </w:r>
            <w:r w:rsidRPr="00A93C3E">
              <w:rPr>
                <w:rFonts w:cs="Arial"/>
                <w:szCs w:val="20"/>
              </w:rPr>
              <w:t>nvestment mobilized)</w:t>
            </w:r>
          </w:p>
        </w:tc>
        <w:tc>
          <w:tcPr>
            <w:tcW w:w="1620" w:type="dxa"/>
            <w:shd w:val="clear" w:color="auto" w:fill="auto"/>
            <w:vAlign w:val="center"/>
          </w:tcPr>
          <w:p w14:paraId="328BB2B0" w14:textId="46FA1248" w:rsidR="003F3E9B" w:rsidRDefault="003F3E9B" w:rsidP="003F3E9B">
            <w:pPr>
              <w:jc w:val="right"/>
              <w:rPr>
                <w:rFonts w:cs="Arial"/>
                <w:szCs w:val="20"/>
                <w:highlight w:val="yellow"/>
              </w:rPr>
            </w:pPr>
            <w:r w:rsidRPr="00A93C3E">
              <w:rPr>
                <w:rFonts w:cs="Arial"/>
                <w:szCs w:val="20"/>
              </w:rPr>
              <w:t xml:space="preserve">USD </w:t>
            </w:r>
            <w:r w:rsidR="006540DB">
              <w:rPr>
                <w:rFonts w:cs="Arial"/>
                <w:szCs w:val="20"/>
              </w:rPr>
              <w:t>5</w:t>
            </w:r>
            <w:r w:rsidRPr="00A93C3E">
              <w:rPr>
                <w:rFonts w:cs="Arial"/>
                <w:szCs w:val="20"/>
              </w:rPr>
              <w:t>00,000</w:t>
            </w:r>
          </w:p>
        </w:tc>
      </w:tr>
      <w:tr w:rsidR="003F3E9B" w:rsidRPr="0003763F" w14:paraId="3B918EF6" w14:textId="77777777" w:rsidTr="003F3E9B">
        <w:trPr>
          <w:trHeight w:val="512"/>
          <w:jc w:val="center"/>
        </w:trPr>
        <w:tc>
          <w:tcPr>
            <w:tcW w:w="5305" w:type="dxa"/>
            <w:gridSpan w:val="4"/>
            <w:vMerge/>
            <w:shd w:val="clear" w:color="auto" w:fill="auto"/>
            <w:vAlign w:val="center"/>
          </w:tcPr>
          <w:p w14:paraId="1D213047" w14:textId="77777777" w:rsidR="003F3E9B" w:rsidRPr="003D0CC2" w:rsidRDefault="003F3E9B" w:rsidP="003F3E9B">
            <w:pPr>
              <w:jc w:val="left"/>
              <w:rPr>
                <w:rFonts w:cs="Arial"/>
                <w:szCs w:val="20"/>
                <w:highlight w:val="yellow"/>
              </w:rPr>
            </w:pPr>
          </w:p>
        </w:tc>
        <w:tc>
          <w:tcPr>
            <w:tcW w:w="2430" w:type="dxa"/>
            <w:gridSpan w:val="3"/>
            <w:shd w:val="clear" w:color="auto" w:fill="auto"/>
            <w:vAlign w:val="center"/>
          </w:tcPr>
          <w:p w14:paraId="0EEF4400" w14:textId="77777777" w:rsidR="003F3E9B" w:rsidRPr="00A93C3E" w:rsidRDefault="003F3E9B" w:rsidP="003F3E9B">
            <w:pPr>
              <w:jc w:val="center"/>
              <w:rPr>
                <w:rFonts w:cs="Arial"/>
                <w:szCs w:val="20"/>
              </w:rPr>
            </w:pPr>
            <w:r w:rsidRPr="00A93C3E">
              <w:rPr>
                <w:rFonts w:cs="Arial"/>
                <w:szCs w:val="20"/>
              </w:rPr>
              <w:t>In-kind</w:t>
            </w:r>
          </w:p>
          <w:p w14:paraId="1D45CCD1" w14:textId="72F7EE68" w:rsidR="003F3E9B" w:rsidRDefault="003F3E9B" w:rsidP="003F3E9B">
            <w:pPr>
              <w:jc w:val="center"/>
              <w:rPr>
                <w:rFonts w:cs="Arial"/>
                <w:szCs w:val="20"/>
                <w:highlight w:val="yellow"/>
              </w:rPr>
            </w:pPr>
            <w:r w:rsidRPr="00A93C3E">
              <w:rPr>
                <w:rFonts w:cs="Arial"/>
                <w:szCs w:val="20"/>
              </w:rPr>
              <w:t>(Recurr</w:t>
            </w:r>
            <w:r>
              <w:rPr>
                <w:rFonts w:cs="Arial"/>
                <w:szCs w:val="20"/>
              </w:rPr>
              <w:t>ent</w:t>
            </w:r>
            <w:r w:rsidRPr="00A93C3E">
              <w:rPr>
                <w:rFonts w:cs="Arial"/>
                <w:szCs w:val="20"/>
              </w:rPr>
              <w:t xml:space="preserve"> expenditures)</w:t>
            </w:r>
          </w:p>
        </w:tc>
        <w:tc>
          <w:tcPr>
            <w:tcW w:w="1620" w:type="dxa"/>
            <w:shd w:val="clear" w:color="auto" w:fill="auto"/>
            <w:vAlign w:val="center"/>
          </w:tcPr>
          <w:p w14:paraId="19CF2A2C" w14:textId="3F99FEE9" w:rsidR="003F3E9B" w:rsidRDefault="003F3E9B" w:rsidP="003F3E9B">
            <w:pPr>
              <w:jc w:val="right"/>
              <w:rPr>
                <w:rFonts w:cs="Arial"/>
                <w:szCs w:val="20"/>
                <w:highlight w:val="yellow"/>
              </w:rPr>
            </w:pPr>
            <w:r w:rsidRPr="00A93C3E">
              <w:rPr>
                <w:rFonts w:cs="Arial"/>
                <w:szCs w:val="20"/>
              </w:rPr>
              <w:t xml:space="preserve">USD </w:t>
            </w:r>
            <w:r w:rsidR="006540DB">
              <w:rPr>
                <w:rFonts w:cs="Arial"/>
                <w:szCs w:val="20"/>
              </w:rPr>
              <w:t>1</w:t>
            </w:r>
            <w:r w:rsidRPr="00A93C3E">
              <w:rPr>
                <w:rFonts w:cs="Arial"/>
                <w:szCs w:val="20"/>
              </w:rPr>
              <w:t>00,000</w:t>
            </w:r>
          </w:p>
        </w:tc>
      </w:tr>
      <w:tr w:rsidR="003F3E9B" w:rsidRPr="0003763F" w14:paraId="3B5C1A1B" w14:textId="77777777" w:rsidTr="003F3E9B">
        <w:trPr>
          <w:jc w:val="center"/>
        </w:trPr>
        <w:tc>
          <w:tcPr>
            <w:tcW w:w="5305" w:type="dxa"/>
            <w:gridSpan w:val="4"/>
            <w:vMerge w:val="restart"/>
            <w:shd w:val="clear" w:color="auto" w:fill="auto"/>
            <w:vAlign w:val="center"/>
          </w:tcPr>
          <w:p w14:paraId="6939AA8C" w14:textId="44B5C1B6" w:rsidR="003F3E9B" w:rsidRPr="003F3E9B" w:rsidRDefault="003F3E9B" w:rsidP="003F3E9B">
            <w:pPr>
              <w:jc w:val="left"/>
              <w:rPr>
                <w:rFonts w:cs="Arial"/>
                <w:szCs w:val="20"/>
              </w:rPr>
            </w:pPr>
            <w:r w:rsidRPr="003F3E9B">
              <w:rPr>
                <w:rFonts w:cs="Arial"/>
                <w:szCs w:val="20"/>
              </w:rPr>
              <w:t>Fujian Provincial Forestry Bureau (FPFB)</w:t>
            </w:r>
          </w:p>
        </w:tc>
        <w:tc>
          <w:tcPr>
            <w:tcW w:w="2430" w:type="dxa"/>
            <w:gridSpan w:val="3"/>
            <w:shd w:val="clear" w:color="auto" w:fill="auto"/>
            <w:vAlign w:val="center"/>
          </w:tcPr>
          <w:p w14:paraId="6450B3B2" w14:textId="459C4B35" w:rsidR="003F3E9B" w:rsidRPr="00A93C3E" w:rsidRDefault="003F3E9B" w:rsidP="003F3E9B">
            <w:pPr>
              <w:jc w:val="center"/>
              <w:rPr>
                <w:rFonts w:cs="Arial"/>
                <w:szCs w:val="20"/>
              </w:rPr>
            </w:pPr>
            <w:r w:rsidRPr="00A93C3E">
              <w:rPr>
                <w:rFonts w:cs="Arial"/>
                <w:szCs w:val="20"/>
              </w:rPr>
              <w:t>Public investment (</w:t>
            </w:r>
            <w:r>
              <w:rPr>
                <w:rFonts w:cs="Arial"/>
                <w:szCs w:val="20"/>
              </w:rPr>
              <w:t>I</w:t>
            </w:r>
            <w:r w:rsidRPr="00A93C3E">
              <w:rPr>
                <w:rFonts w:cs="Arial"/>
                <w:szCs w:val="20"/>
              </w:rPr>
              <w:t>nvestment mobilized)</w:t>
            </w:r>
          </w:p>
        </w:tc>
        <w:tc>
          <w:tcPr>
            <w:tcW w:w="1620" w:type="dxa"/>
            <w:shd w:val="clear" w:color="auto" w:fill="auto"/>
            <w:vAlign w:val="center"/>
          </w:tcPr>
          <w:p w14:paraId="070A90A7" w14:textId="31A1C685" w:rsidR="003F3E9B" w:rsidRPr="00A93C3E" w:rsidRDefault="003F3E9B" w:rsidP="003F3E9B">
            <w:pPr>
              <w:jc w:val="right"/>
              <w:rPr>
                <w:rFonts w:cs="Arial"/>
                <w:szCs w:val="20"/>
              </w:rPr>
            </w:pPr>
            <w:r w:rsidRPr="00A93C3E">
              <w:rPr>
                <w:rFonts w:cs="Arial"/>
                <w:szCs w:val="20"/>
              </w:rPr>
              <w:t>USD 1,</w:t>
            </w:r>
            <w:r w:rsidR="006540DB">
              <w:rPr>
                <w:rFonts w:cs="Arial"/>
                <w:szCs w:val="20"/>
              </w:rPr>
              <w:t>0</w:t>
            </w:r>
            <w:r w:rsidRPr="00A93C3E">
              <w:rPr>
                <w:rFonts w:cs="Arial"/>
                <w:szCs w:val="20"/>
              </w:rPr>
              <w:t>00,000</w:t>
            </w:r>
          </w:p>
        </w:tc>
      </w:tr>
      <w:tr w:rsidR="003F3E9B" w:rsidRPr="0003763F" w14:paraId="4E8A0BB9" w14:textId="77777777" w:rsidTr="003F3E9B">
        <w:trPr>
          <w:jc w:val="center"/>
        </w:trPr>
        <w:tc>
          <w:tcPr>
            <w:tcW w:w="5305" w:type="dxa"/>
            <w:gridSpan w:val="4"/>
            <w:vMerge/>
            <w:shd w:val="clear" w:color="auto" w:fill="auto"/>
            <w:vAlign w:val="center"/>
          </w:tcPr>
          <w:p w14:paraId="5B7A5377" w14:textId="77777777" w:rsidR="003F3E9B" w:rsidRPr="003F3E9B" w:rsidRDefault="003F3E9B" w:rsidP="003F3E9B">
            <w:pPr>
              <w:jc w:val="left"/>
              <w:rPr>
                <w:rFonts w:cs="Arial"/>
                <w:szCs w:val="20"/>
              </w:rPr>
            </w:pPr>
          </w:p>
        </w:tc>
        <w:tc>
          <w:tcPr>
            <w:tcW w:w="2430" w:type="dxa"/>
            <w:gridSpan w:val="3"/>
            <w:shd w:val="clear" w:color="auto" w:fill="auto"/>
            <w:vAlign w:val="center"/>
          </w:tcPr>
          <w:p w14:paraId="01DAC7CB" w14:textId="77777777" w:rsidR="003F3E9B" w:rsidRPr="00A93C3E" w:rsidRDefault="003F3E9B" w:rsidP="003F3E9B">
            <w:pPr>
              <w:jc w:val="center"/>
              <w:rPr>
                <w:rFonts w:cs="Arial"/>
                <w:szCs w:val="20"/>
              </w:rPr>
            </w:pPr>
            <w:r w:rsidRPr="00A93C3E">
              <w:rPr>
                <w:rFonts w:cs="Arial"/>
                <w:szCs w:val="20"/>
              </w:rPr>
              <w:t>In-kind</w:t>
            </w:r>
          </w:p>
          <w:p w14:paraId="7EE0DB29" w14:textId="412F5DB6" w:rsidR="003F3E9B" w:rsidRPr="00A93C3E" w:rsidRDefault="003F3E9B" w:rsidP="003F3E9B">
            <w:pPr>
              <w:jc w:val="center"/>
              <w:rPr>
                <w:rFonts w:cs="Arial"/>
                <w:szCs w:val="20"/>
              </w:rPr>
            </w:pPr>
            <w:r w:rsidRPr="00A93C3E">
              <w:rPr>
                <w:rFonts w:cs="Arial"/>
                <w:szCs w:val="20"/>
              </w:rPr>
              <w:t>(Recurr</w:t>
            </w:r>
            <w:r>
              <w:rPr>
                <w:rFonts w:cs="Arial"/>
                <w:szCs w:val="20"/>
              </w:rPr>
              <w:t>ent</w:t>
            </w:r>
            <w:r w:rsidRPr="00A93C3E">
              <w:rPr>
                <w:rFonts w:cs="Arial"/>
                <w:szCs w:val="20"/>
              </w:rPr>
              <w:t xml:space="preserve"> expenditures)</w:t>
            </w:r>
          </w:p>
        </w:tc>
        <w:tc>
          <w:tcPr>
            <w:tcW w:w="1620" w:type="dxa"/>
            <w:shd w:val="clear" w:color="auto" w:fill="auto"/>
            <w:vAlign w:val="center"/>
          </w:tcPr>
          <w:p w14:paraId="1344B96B" w14:textId="74BE4F9F" w:rsidR="003F3E9B" w:rsidRPr="00A93C3E" w:rsidRDefault="003F3E9B" w:rsidP="003F3E9B">
            <w:pPr>
              <w:jc w:val="right"/>
              <w:rPr>
                <w:rFonts w:cs="Arial"/>
                <w:szCs w:val="20"/>
              </w:rPr>
            </w:pPr>
            <w:r>
              <w:rPr>
                <w:rFonts w:cs="Arial"/>
                <w:szCs w:val="20"/>
              </w:rPr>
              <w:t xml:space="preserve">USD </w:t>
            </w:r>
            <w:r w:rsidR="006540DB">
              <w:rPr>
                <w:rFonts w:cs="Arial"/>
                <w:szCs w:val="20"/>
              </w:rPr>
              <w:t>4</w:t>
            </w:r>
            <w:r>
              <w:rPr>
                <w:rFonts w:cs="Arial"/>
                <w:szCs w:val="20"/>
              </w:rPr>
              <w:t>00,000</w:t>
            </w:r>
          </w:p>
        </w:tc>
      </w:tr>
      <w:tr w:rsidR="006540DB" w:rsidRPr="0003763F" w14:paraId="018A26B6" w14:textId="77777777" w:rsidTr="003F3E9B">
        <w:trPr>
          <w:jc w:val="center"/>
        </w:trPr>
        <w:tc>
          <w:tcPr>
            <w:tcW w:w="5305" w:type="dxa"/>
            <w:gridSpan w:val="4"/>
            <w:shd w:val="clear" w:color="auto" w:fill="auto"/>
            <w:vAlign w:val="center"/>
          </w:tcPr>
          <w:p w14:paraId="397C5BBA" w14:textId="0DEA4E12" w:rsidR="006540DB" w:rsidRPr="006540DB" w:rsidRDefault="006540DB" w:rsidP="006540DB">
            <w:pPr>
              <w:jc w:val="left"/>
              <w:rPr>
                <w:rFonts w:cs="Arial"/>
                <w:szCs w:val="20"/>
              </w:rPr>
            </w:pPr>
            <w:r w:rsidRPr="006540DB">
              <w:rPr>
                <w:rFonts w:cs="Arial"/>
                <w:szCs w:val="20"/>
              </w:rPr>
              <w:t>Menghai Jinsha Agricultural Technology Development Co. Ltd.</w:t>
            </w:r>
          </w:p>
        </w:tc>
        <w:tc>
          <w:tcPr>
            <w:tcW w:w="2430" w:type="dxa"/>
            <w:gridSpan w:val="3"/>
            <w:shd w:val="clear" w:color="auto" w:fill="auto"/>
            <w:vAlign w:val="center"/>
          </w:tcPr>
          <w:p w14:paraId="40532E9C" w14:textId="77777777" w:rsidR="006540DB" w:rsidRPr="006540DB" w:rsidRDefault="006540DB" w:rsidP="006540DB">
            <w:pPr>
              <w:jc w:val="center"/>
              <w:rPr>
                <w:rFonts w:cs="Arial"/>
                <w:szCs w:val="20"/>
              </w:rPr>
            </w:pPr>
            <w:r w:rsidRPr="006540DB">
              <w:rPr>
                <w:rFonts w:cs="Arial"/>
                <w:szCs w:val="20"/>
              </w:rPr>
              <w:t>Grant</w:t>
            </w:r>
          </w:p>
          <w:p w14:paraId="72D7B66C" w14:textId="522FF6BB" w:rsidR="006540DB" w:rsidRPr="006540DB" w:rsidRDefault="006540DB" w:rsidP="006540DB">
            <w:pPr>
              <w:jc w:val="center"/>
              <w:rPr>
                <w:rFonts w:cs="Arial"/>
                <w:szCs w:val="20"/>
              </w:rPr>
            </w:pPr>
            <w:r w:rsidRPr="006540DB">
              <w:rPr>
                <w:rFonts w:cs="Arial"/>
                <w:szCs w:val="20"/>
              </w:rPr>
              <w:t>(Investment mobilized)</w:t>
            </w:r>
          </w:p>
        </w:tc>
        <w:tc>
          <w:tcPr>
            <w:tcW w:w="1620" w:type="dxa"/>
            <w:shd w:val="clear" w:color="auto" w:fill="auto"/>
            <w:vAlign w:val="center"/>
          </w:tcPr>
          <w:p w14:paraId="587E54DA" w14:textId="56BA46FD" w:rsidR="006540DB" w:rsidRPr="006540DB" w:rsidRDefault="006540DB" w:rsidP="006540DB">
            <w:pPr>
              <w:jc w:val="right"/>
              <w:rPr>
                <w:rFonts w:cs="Arial"/>
                <w:szCs w:val="20"/>
              </w:rPr>
            </w:pPr>
            <w:r w:rsidRPr="006540DB">
              <w:rPr>
                <w:rFonts w:cs="Arial"/>
                <w:szCs w:val="20"/>
              </w:rPr>
              <w:t>USD 200,000</w:t>
            </w:r>
          </w:p>
        </w:tc>
      </w:tr>
      <w:tr w:rsidR="006540DB" w:rsidRPr="0003763F" w14:paraId="2573145F" w14:textId="77777777" w:rsidTr="003F3E9B">
        <w:trPr>
          <w:jc w:val="center"/>
        </w:trPr>
        <w:tc>
          <w:tcPr>
            <w:tcW w:w="5305" w:type="dxa"/>
            <w:gridSpan w:val="4"/>
            <w:shd w:val="clear" w:color="auto" w:fill="auto"/>
            <w:vAlign w:val="center"/>
          </w:tcPr>
          <w:p w14:paraId="500A437D" w14:textId="14EE586B" w:rsidR="006540DB" w:rsidRPr="006540DB" w:rsidRDefault="006540DB" w:rsidP="006540DB">
            <w:pPr>
              <w:jc w:val="left"/>
              <w:rPr>
                <w:rFonts w:cs="Arial"/>
                <w:szCs w:val="20"/>
              </w:rPr>
            </w:pPr>
            <w:r w:rsidRPr="006540DB">
              <w:rPr>
                <w:rFonts w:cs="Arial"/>
                <w:szCs w:val="20"/>
              </w:rPr>
              <w:t>Guizhou Qiming Agricultural Technology Development Co. Ltd.</w:t>
            </w:r>
          </w:p>
        </w:tc>
        <w:tc>
          <w:tcPr>
            <w:tcW w:w="2430" w:type="dxa"/>
            <w:gridSpan w:val="3"/>
            <w:shd w:val="clear" w:color="auto" w:fill="auto"/>
            <w:vAlign w:val="center"/>
          </w:tcPr>
          <w:p w14:paraId="5A576F1B" w14:textId="77777777" w:rsidR="006540DB" w:rsidRPr="006540DB" w:rsidRDefault="006540DB" w:rsidP="006540DB">
            <w:pPr>
              <w:jc w:val="center"/>
              <w:rPr>
                <w:rFonts w:cs="Arial"/>
                <w:szCs w:val="20"/>
              </w:rPr>
            </w:pPr>
            <w:r w:rsidRPr="006540DB">
              <w:rPr>
                <w:rFonts w:cs="Arial"/>
                <w:szCs w:val="20"/>
              </w:rPr>
              <w:t>Grant</w:t>
            </w:r>
          </w:p>
          <w:p w14:paraId="34CBFFF5" w14:textId="6ABFE456" w:rsidR="006540DB" w:rsidRPr="006540DB" w:rsidRDefault="006540DB" w:rsidP="006540DB">
            <w:pPr>
              <w:jc w:val="center"/>
              <w:rPr>
                <w:rFonts w:cs="Arial"/>
                <w:szCs w:val="20"/>
              </w:rPr>
            </w:pPr>
            <w:r w:rsidRPr="006540DB">
              <w:rPr>
                <w:rFonts w:cs="Arial"/>
                <w:szCs w:val="20"/>
              </w:rPr>
              <w:t>(Investment mobilized)</w:t>
            </w:r>
          </w:p>
        </w:tc>
        <w:tc>
          <w:tcPr>
            <w:tcW w:w="1620" w:type="dxa"/>
            <w:shd w:val="clear" w:color="auto" w:fill="auto"/>
            <w:vAlign w:val="center"/>
          </w:tcPr>
          <w:p w14:paraId="112722EA" w14:textId="5B42DA1E" w:rsidR="006540DB" w:rsidRPr="006540DB" w:rsidRDefault="006540DB" w:rsidP="006540DB">
            <w:pPr>
              <w:jc w:val="right"/>
              <w:rPr>
                <w:rFonts w:cs="Arial"/>
                <w:szCs w:val="20"/>
              </w:rPr>
            </w:pPr>
            <w:r w:rsidRPr="006540DB">
              <w:rPr>
                <w:rFonts w:cs="Arial"/>
                <w:szCs w:val="20"/>
              </w:rPr>
              <w:t>USD 300,000</w:t>
            </w:r>
          </w:p>
        </w:tc>
      </w:tr>
      <w:tr w:rsidR="006540DB" w:rsidRPr="0003763F" w14:paraId="0611E865" w14:textId="77777777" w:rsidTr="003F3E9B">
        <w:trPr>
          <w:jc w:val="center"/>
        </w:trPr>
        <w:tc>
          <w:tcPr>
            <w:tcW w:w="5305" w:type="dxa"/>
            <w:gridSpan w:val="4"/>
            <w:shd w:val="clear" w:color="auto" w:fill="auto"/>
            <w:vAlign w:val="center"/>
          </w:tcPr>
          <w:p w14:paraId="31A032B3" w14:textId="0258A5D6" w:rsidR="006540DB" w:rsidRPr="003F3E9B" w:rsidRDefault="006540DB" w:rsidP="006540DB">
            <w:pPr>
              <w:jc w:val="left"/>
              <w:rPr>
                <w:rFonts w:cs="Arial"/>
                <w:szCs w:val="20"/>
              </w:rPr>
            </w:pPr>
            <w:r w:rsidRPr="003F3E9B">
              <w:rPr>
                <w:rFonts w:cs="Arial"/>
                <w:szCs w:val="20"/>
              </w:rPr>
              <w:t>UNDP</w:t>
            </w:r>
          </w:p>
        </w:tc>
        <w:tc>
          <w:tcPr>
            <w:tcW w:w="2430" w:type="dxa"/>
            <w:gridSpan w:val="3"/>
            <w:shd w:val="clear" w:color="auto" w:fill="auto"/>
            <w:vAlign w:val="center"/>
          </w:tcPr>
          <w:p w14:paraId="4A5AEF0F" w14:textId="77777777" w:rsidR="006540DB" w:rsidRPr="00A93C3E" w:rsidRDefault="006540DB" w:rsidP="006540DB">
            <w:pPr>
              <w:jc w:val="center"/>
              <w:rPr>
                <w:rFonts w:cs="Arial"/>
                <w:szCs w:val="20"/>
              </w:rPr>
            </w:pPr>
            <w:r w:rsidRPr="00A93C3E">
              <w:rPr>
                <w:rFonts w:cs="Arial"/>
                <w:szCs w:val="20"/>
              </w:rPr>
              <w:t>In-kind</w:t>
            </w:r>
          </w:p>
          <w:p w14:paraId="69C5C854" w14:textId="1D91EA6B" w:rsidR="006540DB" w:rsidRPr="00A93C3E" w:rsidRDefault="006540DB" w:rsidP="006540DB">
            <w:pPr>
              <w:jc w:val="center"/>
              <w:rPr>
                <w:rFonts w:cs="Arial"/>
                <w:szCs w:val="20"/>
              </w:rPr>
            </w:pPr>
            <w:r w:rsidRPr="00A93C3E">
              <w:rPr>
                <w:rFonts w:cs="Arial"/>
                <w:szCs w:val="20"/>
              </w:rPr>
              <w:t>(Recurr</w:t>
            </w:r>
            <w:r>
              <w:rPr>
                <w:rFonts w:cs="Arial"/>
                <w:szCs w:val="20"/>
              </w:rPr>
              <w:t>ent</w:t>
            </w:r>
            <w:r w:rsidRPr="00A93C3E">
              <w:rPr>
                <w:rFonts w:cs="Arial"/>
                <w:szCs w:val="20"/>
              </w:rPr>
              <w:t xml:space="preserve"> expenditures)</w:t>
            </w:r>
          </w:p>
        </w:tc>
        <w:tc>
          <w:tcPr>
            <w:tcW w:w="1620" w:type="dxa"/>
            <w:shd w:val="clear" w:color="auto" w:fill="auto"/>
            <w:vAlign w:val="center"/>
          </w:tcPr>
          <w:p w14:paraId="63A32D68" w14:textId="08672A28" w:rsidR="006540DB" w:rsidRPr="00A93C3E" w:rsidRDefault="006540DB" w:rsidP="006540DB">
            <w:pPr>
              <w:jc w:val="right"/>
              <w:rPr>
                <w:rFonts w:cs="Arial"/>
                <w:szCs w:val="20"/>
              </w:rPr>
            </w:pPr>
            <w:r>
              <w:rPr>
                <w:rFonts w:cs="Arial"/>
                <w:szCs w:val="20"/>
              </w:rPr>
              <w:t>USD 50,000</w:t>
            </w:r>
          </w:p>
        </w:tc>
      </w:tr>
      <w:tr w:rsidR="006540DB" w:rsidRPr="0003763F" w14:paraId="3BC13D34" w14:textId="77777777" w:rsidTr="003F3E9B">
        <w:trPr>
          <w:jc w:val="center"/>
        </w:trPr>
        <w:tc>
          <w:tcPr>
            <w:tcW w:w="7735" w:type="dxa"/>
            <w:gridSpan w:val="7"/>
            <w:shd w:val="clear" w:color="auto" w:fill="auto"/>
          </w:tcPr>
          <w:p w14:paraId="3F5810BB" w14:textId="77777777" w:rsidR="006540DB" w:rsidRPr="0003763F" w:rsidRDefault="006540DB" w:rsidP="006540DB">
            <w:pPr>
              <w:pStyle w:val="ListParagraph"/>
              <w:numPr>
                <w:ilvl w:val="0"/>
                <w:numId w:val="5"/>
              </w:numPr>
              <w:spacing w:after="120"/>
              <w:jc w:val="right"/>
              <w:rPr>
                <w:rFonts w:cs="Arial"/>
                <w:b/>
                <w:szCs w:val="20"/>
              </w:rPr>
            </w:pPr>
            <w:r w:rsidRPr="0003763F">
              <w:rPr>
                <w:rFonts w:cs="Arial"/>
                <w:b/>
                <w:szCs w:val="20"/>
              </w:rPr>
              <w:t>Total</w:t>
            </w:r>
            <w:r>
              <w:rPr>
                <w:rFonts w:cs="Arial"/>
                <w:b/>
                <w:szCs w:val="20"/>
              </w:rPr>
              <w:t xml:space="preserve"> confirmed</w:t>
            </w:r>
            <w:r w:rsidRPr="0003763F">
              <w:rPr>
                <w:rFonts w:cs="Arial"/>
                <w:b/>
                <w:szCs w:val="20"/>
              </w:rPr>
              <w:t xml:space="preserve"> co-financing</w:t>
            </w:r>
          </w:p>
        </w:tc>
        <w:tc>
          <w:tcPr>
            <w:tcW w:w="1620" w:type="dxa"/>
            <w:shd w:val="clear" w:color="auto" w:fill="auto"/>
          </w:tcPr>
          <w:p w14:paraId="3086BB03" w14:textId="18397340" w:rsidR="006540DB" w:rsidRPr="003F3E9B" w:rsidRDefault="006540DB" w:rsidP="006540DB">
            <w:pPr>
              <w:spacing w:after="120"/>
              <w:jc w:val="right"/>
              <w:rPr>
                <w:rFonts w:cs="Arial"/>
                <w:b/>
                <w:szCs w:val="20"/>
              </w:rPr>
            </w:pPr>
            <w:r w:rsidRPr="003F3E9B">
              <w:rPr>
                <w:rFonts w:cs="Arial"/>
                <w:b/>
                <w:szCs w:val="20"/>
              </w:rPr>
              <w:t>USD 27,330,000</w:t>
            </w:r>
          </w:p>
        </w:tc>
      </w:tr>
      <w:tr w:rsidR="006540DB" w:rsidRPr="0003763F" w14:paraId="3D00AAD9" w14:textId="77777777" w:rsidTr="003F3E9B">
        <w:trPr>
          <w:jc w:val="center"/>
        </w:trPr>
        <w:tc>
          <w:tcPr>
            <w:tcW w:w="7735" w:type="dxa"/>
            <w:gridSpan w:val="7"/>
            <w:shd w:val="clear" w:color="auto" w:fill="auto"/>
          </w:tcPr>
          <w:p w14:paraId="7F55C8EE" w14:textId="77777777" w:rsidR="006540DB" w:rsidRPr="0003763F" w:rsidRDefault="006540DB" w:rsidP="006540DB">
            <w:pPr>
              <w:pStyle w:val="ListParagraph"/>
              <w:numPr>
                <w:ilvl w:val="0"/>
                <w:numId w:val="5"/>
              </w:numPr>
              <w:spacing w:after="120"/>
              <w:jc w:val="right"/>
              <w:rPr>
                <w:rFonts w:cs="Arial"/>
                <w:b/>
                <w:szCs w:val="20"/>
              </w:rPr>
            </w:pPr>
            <w:r w:rsidRPr="0003763F">
              <w:rPr>
                <w:rFonts w:cs="Arial"/>
                <w:b/>
                <w:szCs w:val="20"/>
                <w:lang w:eastAsia="zh-CN"/>
              </w:rPr>
              <w:t>Grand-</w:t>
            </w:r>
            <w:r w:rsidRPr="0003763F">
              <w:rPr>
                <w:rFonts w:cs="Arial"/>
                <w:b/>
                <w:szCs w:val="20"/>
              </w:rPr>
              <w:t xml:space="preserve">Total Project </w:t>
            </w:r>
            <w:r w:rsidRPr="0003763F">
              <w:rPr>
                <w:rFonts w:cs="Arial"/>
                <w:b/>
                <w:szCs w:val="20"/>
                <w:lang w:eastAsia="zh-CN"/>
              </w:rPr>
              <w:t>Financing (1)+(2)</w:t>
            </w:r>
          </w:p>
        </w:tc>
        <w:tc>
          <w:tcPr>
            <w:tcW w:w="1620" w:type="dxa"/>
            <w:shd w:val="clear" w:color="auto" w:fill="auto"/>
          </w:tcPr>
          <w:p w14:paraId="190A58E3" w14:textId="4327A3DB" w:rsidR="006540DB" w:rsidRPr="003F3E9B" w:rsidRDefault="006540DB" w:rsidP="006540DB">
            <w:pPr>
              <w:spacing w:after="120"/>
              <w:jc w:val="right"/>
              <w:rPr>
                <w:rFonts w:cs="Arial"/>
                <w:b/>
                <w:szCs w:val="20"/>
              </w:rPr>
            </w:pPr>
            <w:r w:rsidRPr="003F3E9B">
              <w:rPr>
                <w:rFonts w:cs="Arial"/>
                <w:b/>
                <w:szCs w:val="20"/>
              </w:rPr>
              <w:t>USD 30,316,758</w:t>
            </w:r>
          </w:p>
        </w:tc>
      </w:tr>
      <w:tr w:rsidR="006540DB" w:rsidRPr="0003763F" w14:paraId="6C5E7D87" w14:textId="77777777" w:rsidTr="00E9286A">
        <w:trPr>
          <w:jc w:val="center"/>
        </w:trPr>
        <w:tc>
          <w:tcPr>
            <w:tcW w:w="9355" w:type="dxa"/>
            <w:gridSpan w:val="8"/>
            <w:shd w:val="clear" w:color="auto" w:fill="BFBFBF"/>
          </w:tcPr>
          <w:p w14:paraId="5DA70B04" w14:textId="77777777" w:rsidR="006540DB" w:rsidRPr="0003763F" w:rsidRDefault="006540DB" w:rsidP="006540DB">
            <w:pPr>
              <w:spacing w:after="240"/>
              <w:jc w:val="left"/>
              <w:rPr>
                <w:rFonts w:cs="Arial"/>
                <w:b/>
                <w:smallCaps/>
                <w:szCs w:val="20"/>
              </w:rPr>
            </w:pPr>
            <w:r w:rsidRPr="0003763F">
              <w:rPr>
                <w:rFonts w:cs="Arial"/>
                <w:b/>
                <w:smallCaps/>
                <w:szCs w:val="20"/>
              </w:rPr>
              <w:lastRenderedPageBreak/>
              <w:t>Signatures</w:t>
            </w:r>
          </w:p>
        </w:tc>
      </w:tr>
      <w:tr w:rsidR="006540DB" w:rsidRPr="0003763F" w14:paraId="4A4B26E7" w14:textId="77777777" w:rsidTr="003F3E9B">
        <w:trPr>
          <w:jc w:val="center"/>
        </w:trPr>
        <w:tc>
          <w:tcPr>
            <w:tcW w:w="3505" w:type="dxa"/>
            <w:gridSpan w:val="2"/>
            <w:shd w:val="clear" w:color="auto" w:fill="auto"/>
          </w:tcPr>
          <w:p w14:paraId="0002A586" w14:textId="77777777" w:rsidR="006540DB" w:rsidRPr="00A21F3D" w:rsidRDefault="006540DB" w:rsidP="006540DB">
            <w:pPr>
              <w:spacing w:after="240"/>
              <w:jc w:val="left"/>
              <w:rPr>
                <w:rFonts w:cs="Arial"/>
                <w:szCs w:val="20"/>
              </w:rPr>
            </w:pPr>
            <w:r w:rsidRPr="0003763F">
              <w:rPr>
                <w:rFonts w:cs="Arial"/>
                <w:b/>
                <w:szCs w:val="20"/>
              </w:rPr>
              <w:t xml:space="preserve">Signature:  </w:t>
            </w:r>
            <w:r w:rsidRPr="00A21F3D">
              <w:rPr>
                <w:rFonts w:cs="Arial"/>
                <w:szCs w:val="20"/>
              </w:rPr>
              <w:t>print name below</w:t>
            </w:r>
          </w:p>
          <w:p w14:paraId="0094B45D" w14:textId="77777777" w:rsidR="006540DB" w:rsidRPr="0003763F" w:rsidRDefault="006540DB" w:rsidP="006540DB">
            <w:pPr>
              <w:spacing w:after="240"/>
              <w:jc w:val="left"/>
              <w:rPr>
                <w:rFonts w:cs="Arial"/>
                <w:b/>
                <w:szCs w:val="20"/>
              </w:rPr>
            </w:pPr>
          </w:p>
        </w:tc>
        <w:tc>
          <w:tcPr>
            <w:tcW w:w="3600" w:type="dxa"/>
            <w:gridSpan w:val="4"/>
            <w:shd w:val="clear" w:color="auto" w:fill="auto"/>
          </w:tcPr>
          <w:p w14:paraId="63D80D7B" w14:textId="6D682E78" w:rsidR="006540DB" w:rsidRPr="0003763F" w:rsidRDefault="006540DB" w:rsidP="006540DB">
            <w:pPr>
              <w:spacing w:after="240"/>
              <w:jc w:val="left"/>
              <w:rPr>
                <w:rFonts w:cs="Arial"/>
                <w:b/>
                <w:szCs w:val="20"/>
              </w:rPr>
            </w:pPr>
            <w:r w:rsidRPr="0003763F">
              <w:rPr>
                <w:rFonts w:cs="Arial"/>
                <w:b/>
                <w:szCs w:val="20"/>
              </w:rPr>
              <w:t>Agreed by Government</w:t>
            </w:r>
            <w:r>
              <w:rPr>
                <w:rFonts w:cs="Arial"/>
                <w:b/>
                <w:szCs w:val="20"/>
              </w:rPr>
              <w:t xml:space="preserve"> Development Coordination Authority</w:t>
            </w:r>
          </w:p>
        </w:tc>
        <w:tc>
          <w:tcPr>
            <w:tcW w:w="2250" w:type="dxa"/>
            <w:gridSpan w:val="2"/>
            <w:shd w:val="clear" w:color="auto" w:fill="auto"/>
          </w:tcPr>
          <w:p w14:paraId="34B2CC0F" w14:textId="748AF7DB" w:rsidR="006540DB" w:rsidRPr="0003763F" w:rsidRDefault="006540DB" w:rsidP="006540DB">
            <w:pPr>
              <w:spacing w:after="240"/>
              <w:jc w:val="left"/>
              <w:rPr>
                <w:rFonts w:cs="Arial"/>
                <w:szCs w:val="20"/>
              </w:rPr>
            </w:pPr>
            <w:r w:rsidRPr="0003763F">
              <w:rPr>
                <w:rFonts w:cs="Arial"/>
                <w:b/>
                <w:szCs w:val="20"/>
              </w:rPr>
              <w:t>Da</w:t>
            </w:r>
            <w:r>
              <w:rPr>
                <w:rFonts w:cs="Arial"/>
                <w:b/>
                <w:szCs w:val="20"/>
              </w:rPr>
              <w:t>te/</w:t>
            </w:r>
            <w:r w:rsidRPr="0003763F">
              <w:rPr>
                <w:rFonts w:cs="Arial"/>
                <w:b/>
                <w:szCs w:val="20"/>
              </w:rPr>
              <w:t>Month/Year:</w:t>
            </w:r>
            <w:r w:rsidRPr="00645A9F">
              <w:rPr>
                <w:rFonts w:cs="Arial"/>
                <w:szCs w:val="20"/>
              </w:rPr>
              <w:t xml:space="preserve"> </w:t>
            </w:r>
          </w:p>
        </w:tc>
      </w:tr>
      <w:tr w:rsidR="006540DB" w:rsidRPr="0003763F" w14:paraId="605C1EAF" w14:textId="77777777" w:rsidTr="003F3E9B">
        <w:trPr>
          <w:jc w:val="center"/>
        </w:trPr>
        <w:tc>
          <w:tcPr>
            <w:tcW w:w="3505" w:type="dxa"/>
            <w:gridSpan w:val="2"/>
            <w:shd w:val="clear" w:color="auto" w:fill="auto"/>
          </w:tcPr>
          <w:p w14:paraId="40204263" w14:textId="77777777" w:rsidR="006540DB" w:rsidRPr="00A21F3D" w:rsidRDefault="006540DB" w:rsidP="006540DB">
            <w:pPr>
              <w:spacing w:after="240"/>
              <w:jc w:val="left"/>
              <w:rPr>
                <w:rFonts w:cs="Arial"/>
                <w:szCs w:val="20"/>
              </w:rPr>
            </w:pPr>
            <w:r w:rsidRPr="0003763F">
              <w:rPr>
                <w:rFonts w:cs="Arial"/>
                <w:b/>
                <w:szCs w:val="20"/>
              </w:rPr>
              <w:t xml:space="preserve">Signature:  </w:t>
            </w:r>
            <w:r w:rsidRPr="00A21F3D">
              <w:rPr>
                <w:rFonts w:cs="Arial"/>
                <w:szCs w:val="20"/>
              </w:rPr>
              <w:t>print name below</w:t>
            </w:r>
          </w:p>
          <w:p w14:paraId="309F9AF8" w14:textId="77777777" w:rsidR="006540DB" w:rsidRPr="0003763F" w:rsidRDefault="006540DB" w:rsidP="006540DB">
            <w:pPr>
              <w:spacing w:after="240"/>
              <w:jc w:val="left"/>
              <w:rPr>
                <w:rFonts w:cs="Arial"/>
                <w:b/>
                <w:szCs w:val="20"/>
              </w:rPr>
            </w:pPr>
          </w:p>
        </w:tc>
        <w:tc>
          <w:tcPr>
            <w:tcW w:w="3600" w:type="dxa"/>
            <w:gridSpan w:val="4"/>
            <w:shd w:val="clear" w:color="auto" w:fill="auto"/>
          </w:tcPr>
          <w:p w14:paraId="7608EF1C" w14:textId="50CB92ED" w:rsidR="006540DB" w:rsidRPr="0003763F" w:rsidRDefault="006540DB" w:rsidP="006540DB">
            <w:pPr>
              <w:spacing w:after="240"/>
              <w:jc w:val="left"/>
              <w:rPr>
                <w:rFonts w:cs="Arial"/>
                <w:b/>
                <w:szCs w:val="20"/>
              </w:rPr>
            </w:pPr>
            <w:r w:rsidRPr="0003763F">
              <w:rPr>
                <w:rFonts w:cs="Arial"/>
                <w:b/>
                <w:szCs w:val="20"/>
              </w:rPr>
              <w:t>Agreed by Implementing Partner</w:t>
            </w:r>
          </w:p>
        </w:tc>
        <w:tc>
          <w:tcPr>
            <w:tcW w:w="2250" w:type="dxa"/>
            <w:gridSpan w:val="2"/>
            <w:shd w:val="clear" w:color="auto" w:fill="auto"/>
          </w:tcPr>
          <w:p w14:paraId="15B8748E" w14:textId="12538F63" w:rsidR="006540DB" w:rsidRPr="0003763F" w:rsidRDefault="006540DB" w:rsidP="006540DB">
            <w:pPr>
              <w:spacing w:after="240"/>
              <w:jc w:val="left"/>
              <w:rPr>
                <w:rFonts w:cs="Arial"/>
                <w:b/>
                <w:szCs w:val="20"/>
              </w:rPr>
            </w:pPr>
            <w:r w:rsidRPr="0003763F">
              <w:rPr>
                <w:rFonts w:cs="Arial"/>
                <w:b/>
                <w:szCs w:val="20"/>
              </w:rPr>
              <w:t>Date/Month/Year:</w:t>
            </w:r>
            <w:r w:rsidRPr="00645A9F">
              <w:rPr>
                <w:rFonts w:cs="Arial"/>
                <w:szCs w:val="20"/>
              </w:rPr>
              <w:t xml:space="preserve"> </w:t>
            </w:r>
          </w:p>
        </w:tc>
      </w:tr>
      <w:tr w:rsidR="006540DB" w:rsidRPr="0003763F" w14:paraId="7C55286E" w14:textId="77777777" w:rsidTr="003F3E9B">
        <w:trPr>
          <w:jc w:val="center"/>
        </w:trPr>
        <w:tc>
          <w:tcPr>
            <w:tcW w:w="3505" w:type="dxa"/>
            <w:gridSpan w:val="2"/>
            <w:shd w:val="clear" w:color="auto" w:fill="auto"/>
          </w:tcPr>
          <w:p w14:paraId="49121B21" w14:textId="77777777" w:rsidR="006540DB" w:rsidRPr="00A21F3D" w:rsidRDefault="006540DB" w:rsidP="006540DB">
            <w:pPr>
              <w:spacing w:after="240"/>
              <w:jc w:val="left"/>
              <w:rPr>
                <w:rFonts w:cs="Arial"/>
                <w:szCs w:val="20"/>
              </w:rPr>
            </w:pPr>
            <w:r w:rsidRPr="0003763F">
              <w:rPr>
                <w:rFonts w:cs="Arial"/>
                <w:b/>
                <w:szCs w:val="20"/>
              </w:rPr>
              <w:t xml:space="preserve">Signature:  </w:t>
            </w:r>
            <w:r w:rsidRPr="00A21F3D">
              <w:rPr>
                <w:rFonts w:cs="Arial"/>
                <w:szCs w:val="20"/>
              </w:rPr>
              <w:t>print name below</w:t>
            </w:r>
          </w:p>
          <w:p w14:paraId="56A7AEFB" w14:textId="77777777" w:rsidR="006540DB" w:rsidRPr="0003763F" w:rsidRDefault="006540DB" w:rsidP="006540DB">
            <w:pPr>
              <w:spacing w:after="240"/>
              <w:jc w:val="left"/>
              <w:rPr>
                <w:rFonts w:cs="Arial"/>
                <w:b/>
                <w:szCs w:val="20"/>
              </w:rPr>
            </w:pPr>
          </w:p>
        </w:tc>
        <w:tc>
          <w:tcPr>
            <w:tcW w:w="3600" w:type="dxa"/>
            <w:gridSpan w:val="4"/>
            <w:shd w:val="clear" w:color="auto" w:fill="auto"/>
          </w:tcPr>
          <w:p w14:paraId="79F0C5E5" w14:textId="2CD06624" w:rsidR="006540DB" w:rsidRPr="0003763F" w:rsidRDefault="006540DB" w:rsidP="006540DB">
            <w:pPr>
              <w:spacing w:after="240"/>
              <w:jc w:val="left"/>
              <w:rPr>
                <w:rFonts w:cs="Arial"/>
                <w:b/>
                <w:szCs w:val="20"/>
              </w:rPr>
            </w:pPr>
            <w:r w:rsidRPr="0003763F">
              <w:rPr>
                <w:rFonts w:cs="Arial"/>
                <w:b/>
                <w:szCs w:val="20"/>
              </w:rPr>
              <w:t>Agreed by UNDP</w:t>
            </w:r>
          </w:p>
        </w:tc>
        <w:tc>
          <w:tcPr>
            <w:tcW w:w="2250" w:type="dxa"/>
            <w:gridSpan w:val="2"/>
            <w:shd w:val="clear" w:color="auto" w:fill="auto"/>
          </w:tcPr>
          <w:p w14:paraId="24E4E5EB" w14:textId="2AB08223" w:rsidR="006540DB" w:rsidRPr="0003763F" w:rsidRDefault="006540DB" w:rsidP="006540DB">
            <w:pPr>
              <w:spacing w:after="240"/>
              <w:jc w:val="left"/>
              <w:rPr>
                <w:rFonts w:cs="Arial"/>
                <w:b/>
                <w:szCs w:val="20"/>
              </w:rPr>
            </w:pPr>
            <w:r w:rsidRPr="0003763F">
              <w:rPr>
                <w:rFonts w:cs="Arial"/>
                <w:b/>
                <w:szCs w:val="20"/>
              </w:rPr>
              <w:t>Date/Month/Year:</w:t>
            </w:r>
            <w:r w:rsidRPr="00645A9F">
              <w:rPr>
                <w:rFonts w:cs="Arial"/>
                <w:szCs w:val="20"/>
              </w:rPr>
              <w:t xml:space="preserve"> </w:t>
            </w:r>
          </w:p>
        </w:tc>
      </w:tr>
      <w:tr w:rsidR="006540DB" w:rsidRPr="0003763F" w14:paraId="57A1AE3D" w14:textId="77777777" w:rsidTr="00E9286A">
        <w:trPr>
          <w:jc w:val="center"/>
        </w:trPr>
        <w:tc>
          <w:tcPr>
            <w:tcW w:w="9355" w:type="dxa"/>
            <w:gridSpan w:val="8"/>
            <w:shd w:val="clear" w:color="auto" w:fill="auto"/>
          </w:tcPr>
          <w:p w14:paraId="69FD0FC6" w14:textId="77777777" w:rsidR="006540DB" w:rsidRDefault="006540DB" w:rsidP="006540DB">
            <w:pPr>
              <w:jc w:val="left"/>
              <w:rPr>
                <w:rFonts w:cs="Arial"/>
                <w:b/>
                <w:szCs w:val="20"/>
              </w:rPr>
            </w:pPr>
            <w:r>
              <w:rPr>
                <w:rFonts w:cs="Arial"/>
                <w:b/>
                <w:szCs w:val="20"/>
              </w:rPr>
              <w:t>Key GEF Project Cycle Milestones:</w:t>
            </w:r>
          </w:p>
          <w:p w14:paraId="2C531D09" w14:textId="77777777" w:rsidR="006540DB" w:rsidRDefault="006540DB" w:rsidP="006540DB">
            <w:pPr>
              <w:jc w:val="left"/>
              <w:rPr>
                <w:rFonts w:cs="Arial"/>
                <w:b/>
                <w:szCs w:val="20"/>
              </w:rPr>
            </w:pPr>
          </w:p>
          <w:p w14:paraId="0B8DB0A6" w14:textId="77777777" w:rsidR="006540DB" w:rsidRPr="00645A9F" w:rsidRDefault="006540DB" w:rsidP="006540DB">
            <w:pPr>
              <w:jc w:val="left"/>
              <w:rPr>
                <w:rFonts w:cs="Arial"/>
                <w:szCs w:val="20"/>
              </w:rPr>
            </w:pPr>
            <w:r w:rsidRPr="00645A9F">
              <w:rPr>
                <w:rFonts w:cs="Arial"/>
                <w:b/>
                <w:szCs w:val="20"/>
              </w:rPr>
              <w:t>Project document signature</w:t>
            </w:r>
            <w:r w:rsidRPr="00645A9F">
              <w:rPr>
                <w:rFonts w:cs="Arial"/>
                <w:szCs w:val="20"/>
              </w:rPr>
              <w:t>: within 25 days of GEF CEO endorsement</w:t>
            </w:r>
          </w:p>
          <w:p w14:paraId="55BE83A1" w14:textId="77777777" w:rsidR="006540DB" w:rsidRDefault="006540DB" w:rsidP="006540DB">
            <w:pPr>
              <w:jc w:val="left"/>
              <w:rPr>
                <w:rFonts w:cs="Arial"/>
                <w:szCs w:val="20"/>
              </w:rPr>
            </w:pPr>
            <w:r w:rsidRPr="00645A9F">
              <w:rPr>
                <w:rFonts w:cs="Arial"/>
                <w:b/>
                <w:szCs w:val="20"/>
              </w:rPr>
              <w:t>First disbursement date</w:t>
            </w:r>
            <w:r w:rsidRPr="00645A9F">
              <w:rPr>
                <w:rFonts w:cs="Arial"/>
                <w:szCs w:val="20"/>
              </w:rPr>
              <w:t>: within 40 days of GEF CEO endorsement</w:t>
            </w:r>
          </w:p>
          <w:p w14:paraId="08CCA197" w14:textId="77777777" w:rsidR="006540DB" w:rsidRDefault="006540DB" w:rsidP="006540DB">
            <w:pPr>
              <w:jc w:val="left"/>
              <w:rPr>
                <w:rFonts w:cs="Arial"/>
                <w:szCs w:val="20"/>
              </w:rPr>
            </w:pPr>
            <w:r w:rsidRPr="00A6167C">
              <w:rPr>
                <w:rFonts w:cs="Arial"/>
                <w:b/>
                <w:szCs w:val="20"/>
              </w:rPr>
              <w:t>Inception workshop date</w:t>
            </w:r>
            <w:r>
              <w:rPr>
                <w:rFonts w:cs="Arial"/>
                <w:szCs w:val="20"/>
              </w:rPr>
              <w:t>: within 60 days of GEF CEO endorsement</w:t>
            </w:r>
          </w:p>
          <w:p w14:paraId="2D5FD920" w14:textId="77777777" w:rsidR="006540DB" w:rsidRDefault="006540DB" w:rsidP="006540DB">
            <w:pPr>
              <w:jc w:val="left"/>
              <w:rPr>
                <w:rFonts w:cs="Arial"/>
                <w:b/>
                <w:szCs w:val="20"/>
              </w:rPr>
            </w:pPr>
            <w:r>
              <w:rPr>
                <w:rFonts w:cs="Arial"/>
                <w:b/>
                <w:szCs w:val="20"/>
              </w:rPr>
              <w:t xml:space="preserve">Operational closure: </w:t>
            </w:r>
            <w:r w:rsidRPr="00964803">
              <w:rPr>
                <w:rFonts w:cs="Arial"/>
                <w:szCs w:val="20"/>
              </w:rPr>
              <w:t>within 3 months of posting of TE to UNDP ERC</w:t>
            </w:r>
          </w:p>
          <w:p w14:paraId="51196E1A" w14:textId="77777777" w:rsidR="006540DB" w:rsidRPr="0003763F" w:rsidRDefault="006540DB" w:rsidP="006540DB">
            <w:pPr>
              <w:jc w:val="left"/>
              <w:rPr>
                <w:rFonts w:cs="Arial"/>
                <w:b/>
                <w:szCs w:val="20"/>
              </w:rPr>
            </w:pPr>
            <w:r>
              <w:rPr>
                <w:rFonts w:cs="Arial"/>
                <w:b/>
                <w:szCs w:val="20"/>
              </w:rPr>
              <w:t xml:space="preserve">Financial closure: </w:t>
            </w:r>
            <w:r w:rsidRPr="00964803">
              <w:rPr>
                <w:rFonts w:cs="Arial"/>
                <w:szCs w:val="20"/>
              </w:rPr>
              <w:t>within 6 months of operational closure</w:t>
            </w:r>
          </w:p>
        </w:tc>
      </w:tr>
    </w:tbl>
    <w:p w14:paraId="373EE678" w14:textId="77777777" w:rsidR="00645A9F" w:rsidRDefault="00645A9F">
      <w:pPr>
        <w:jc w:val="left"/>
        <w:rPr>
          <w:rFonts w:cs="Arial"/>
          <w:b/>
          <w:szCs w:val="20"/>
        </w:rPr>
      </w:pPr>
    </w:p>
    <w:p w14:paraId="031C5B0B" w14:textId="77777777" w:rsidR="008968AE" w:rsidRPr="00645A9F" w:rsidRDefault="008968AE">
      <w:pPr>
        <w:jc w:val="left"/>
        <w:rPr>
          <w:rFonts w:cs="Arial"/>
          <w:szCs w:val="20"/>
        </w:rPr>
      </w:pPr>
      <w:r w:rsidRPr="00645A9F">
        <w:rPr>
          <w:rFonts w:cs="Arial"/>
          <w:szCs w:val="20"/>
        </w:rPr>
        <w:br w:type="page"/>
      </w:r>
    </w:p>
    <w:p w14:paraId="71DD797A" w14:textId="77777777" w:rsidR="00D64EA4" w:rsidRPr="00901804" w:rsidRDefault="00D64EA4" w:rsidP="00901804">
      <w:pPr>
        <w:pStyle w:val="Heading1"/>
      </w:pPr>
      <w:bookmarkStart w:id="2" w:name="_Toc10117702"/>
      <w:bookmarkStart w:id="3" w:name="_Toc10449632"/>
      <w:bookmarkStart w:id="4" w:name="_Toc64577256"/>
      <w:r w:rsidRPr="00901804">
        <w:lastRenderedPageBreak/>
        <w:t>Table of Contents</w:t>
      </w:r>
      <w:bookmarkEnd w:id="2"/>
      <w:bookmarkEnd w:id="3"/>
      <w:bookmarkEnd w:id="4"/>
    </w:p>
    <w:p w14:paraId="471C940C" w14:textId="484F9DB1" w:rsidR="00E70BCD" w:rsidRDefault="00D64EA4">
      <w:pPr>
        <w:pStyle w:val="TOC1"/>
        <w:rPr>
          <w:rFonts w:asciiTheme="minorHAnsi" w:eastAsiaTheme="minorEastAsia" w:hAnsiTheme="minorHAnsi" w:cstheme="minorBidi"/>
          <w:noProof/>
          <w:sz w:val="22"/>
          <w:szCs w:val="22"/>
        </w:rPr>
      </w:pPr>
      <w:r w:rsidRPr="0003763F">
        <w:rPr>
          <w:szCs w:val="20"/>
        </w:rPr>
        <w:fldChar w:fldCharType="begin"/>
      </w:r>
      <w:r w:rsidRPr="0003763F">
        <w:rPr>
          <w:szCs w:val="20"/>
        </w:rPr>
        <w:instrText xml:space="preserve"> TOC \o "1-3" \h \z \u </w:instrText>
      </w:r>
      <w:r w:rsidRPr="0003763F">
        <w:rPr>
          <w:szCs w:val="20"/>
        </w:rPr>
        <w:fldChar w:fldCharType="separate"/>
      </w:r>
      <w:hyperlink w:anchor="_Toc64577256" w:history="1">
        <w:r w:rsidR="00E70BCD" w:rsidRPr="00401294">
          <w:rPr>
            <w:rStyle w:val="Hyperlink"/>
            <w:noProof/>
          </w:rPr>
          <w:t>I.</w:t>
        </w:r>
        <w:r w:rsidR="00E70BCD">
          <w:rPr>
            <w:rFonts w:asciiTheme="minorHAnsi" w:eastAsiaTheme="minorEastAsia" w:hAnsiTheme="minorHAnsi" w:cstheme="minorBidi"/>
            <w:noProof/>
            <w:sz w:val="22"/>
            <w:szCs w:val="22"/>
          </w:rPr>
          <w:tab/>
        </w:r>
        <w:r w:rsidR="00E70BCD" w:rsidRPr="00401294">
          <w:rPr>
            <w:rStyle w:val="Hyperlink"/>
            <w:noProof/>
          </w:rPr>
          <w:t>Table of Contents</w:t>
        </w:r>
        <w:r w:rsidR="00E70BCD">
          <w:rPr>
            <w:noProof/>
            <w:webHidden/>
          </w:rPr>
          <w:tab/>
        </w:r>
        <w:r w:rsidR="00E70BCD">
          <w:rPr>
            <w:noProof/>
            <w:webHidden/>
          </w:rPr>
          <w:fldChar w:fldCharType="begin"/>
        </w:r>
        <w:r w:rsidR="00E70BCD">
          <w:rPr>
            <w:noProof/>
            <w:webHidden/>
          </w:rPr>
          <w:instrText xml:space="preserve"> PAGEREF _Toc64577256 \h </w:instrText>
        </w:r>
        <w:r w:rsidR="00E70BCD">
          <w:rPr>
            <w:noProof/>
            <w:webHidden/>
          </w:rPr>
        </w:r>
        <w:r w:rsidR="00E70BCD">
          <w:rPr>
            <w:noProof/>
            <w:webHidden/>
          </w:rPr>
          <w:fldChar w:fldCharType="separate"/>
        </w:r>
        <w:r w:rsidR="00D324B1">
          <w:rPr>
            <w:noProof/>
            <w:webHidden/>
          </w:rPr>
          <w:t>4</w:t>
        </w:r>
        <w:r w:rsidR="00E70BCD">
          <w:rPr>
            <w:noProof/>
            <w:webHidden/>
          </w:rPr>
          <w:fldChar w:fldCharType="end"/>
        </w:r>
      </w:hyperlink>
    </w:p>
    <w:p w14:paraId="2E686C26" w14:textId="052AF06A" w:rsidR="00E70BCD" w:rsidRDefault="00E70BCD">
      <w:pPr>
        <w:pStyle w:val="TOC1"/>
        <w:rPr>
          <w:rFonts w:asciiTheme="minorHAnsi" w:eastAsiaTheme="minorEastAsia" w:hAnsiTheme="minorHAnsi" w:cstheme="minorBidi"/>
          <w:noProof/>
          <w:sz w:val="22"/>
          <w:szCs w:val="22"/>
        </w:rPr>
      </w:pPr>
      <w:hyperlink w:anchor="_Toc64577257" w:history="1">
        <w:r w:rsidRPr="00401294">
          <w:rPr>
            <w:rStyle w:val="Hyperlink"/>
            <w:noProof/>
          </w:rPr>
          <w:t>II.</w:t>
        </w:r>
        <w:r>
          <w:rPr>
            <w:rFonts w:asciiTheme="minorHAnsi" w:eastAsiaTheme="minorEastAsia" w:hAnsiTheme="minorHAnsi" w:cstheme="minorBidi"/>
            <w:noProof/>
            <w:sz w:val="22"/>
            <w:szCs w:val="22"/>
          </w:rPr>
          <w:tab/>
        </w:r>
        <w:r w:rsidRPr="00401294">
          <w:rPr>
            <w:rStyle w:val="Hyperlink"/>
            <w:noProof/>
          </w:rPr>
          <w:t>Development Challenge</w:t>
        </w:r>
        <w:r>
          <w:rPr>
            <w:noProof/>
            <w:webHidden/>
          </w:rPr>
          <w:tab/>
        </w:r>
        <w:r>
          <w:rPr>
            <w:noProof/>
            <w:webHidden/>
          </w:rPr>
          <w:fldChar w:fldCharType="begin"/>
        </w:r>
        <w:r>
          <w:rPr>
            <w:noProof/>
            <w:webHidden/>
          </w:rPr>
          <w:instrText xml:space="preserve"> PAGEREF _Toc64577257 \h </w:instrText>
        </w:r>
        <w:r>
          <w:rPr>
            <w:noProof/>
            <w:webHidden/>
          </w:rPr>
        </w:r>
        <w:r>
          <w:rPr>
            <w:noProof/>
            <w:webHidden/>
          </w:rPr>
          <w:fldChar w:fldCharType="separate"/>
        </w:r>
        <w:r w:rsidR="00D324B1">
          <w:rPr>
            <w:noProof/>
            <w:webHidden/>
          </w:rPr>
          <w:t>7</w:t>
        </w:r>
        <w:r>
          <w:rPr>
            <w:noProof/>
            <w:webHidden/>
          </w:rPr>
          <w:fldChar w:fldCharType="end"/>
        </w:r>
      </w:hyperlink>
    </w:p>
    <w:p w14:paraId="7709B4D5" w14:textId="05CCB862" w:rsidR="00E70BCD" w:rsidRDefault="00E70BCD">
      <w:pPr>
        <w:pStyle w:val="TOC1"/>
        <w:rPr>
          <w:rFonts w:asciiTheme="minorHAnsi" w:eastAsiaTheme="minorEastAsia" w:hAnsiTheme="minorHAnsi" w:cstheme="minorBidi"/>
          <w:noProof/>
          <w:sz w:val="22"/>
          <w:szCs w:val="22"/>
        </w:rPr>
      </w:pPr>
      <w:hyperlink w:anchor="_Toc64577258" w:history="1">
        <w:r w:rsidRPr="00401294">
          <w:rPr>
            <w:rStyle w:val="Hyperlink"/>
            <w:noProof/>
          </w:rPr>
          <w:t>III.</w:t>
        </w:r>
        <w:r>
          <w:rPr>
            <w:rFonts w:asciiTheme="minorHAnsi" w:eastAsiaTheme="minorEastAsia" w:hAnsiTheme="minorHAnsi" w:cstheme="minorBidi"/>
            <w:noProof/>
            <w:sz w:val="22"/>
            <w:szCs w:val="22"/>
          </w:rPr>
          <w:tab/>
        </w:r>
        <w:r w:rsidRPr="00401294">
          <w:rPr>
            <w:rStyle w:val="Hyperlink"/>
            <w:noProof/>
          </w:rPr>
          <w:t>Strategy</w:t>
        </w:r>
        <w:r>
          <w:rPr>
            <w:noProof/>
            <w:webHidden/>
          </w:rPr>
          <w:tab/>
        </w:r>
        <w:r>
          <w:rPr>
            <w:noProof/>
            <w:webHidden/>
          </w:rPr>
          <w:fldChar w:fldCharType="begin"/>
        </w:r>
        <w:r>
          <w:rPr>
            <w:noProof/>
            <w:webHidden/>
          </w:rPr>
          <w:instrText xml:space="preserve"> PAGEREF _Toc64577258 \h </w:instrText>
        </w:r>
        <w:r>
          <w:rPr>
            <w:noProof/>
            <w:webHidden/>
          </w:rPr>
        </w:r>
        <w:r>
          <w:rPr>
            <w:noProof/>
            <w:webHidden/>
          </w:rPr>
          <w:fldChar w:fldCharType="separate"/>
        </w:r>
        <w:r w:rsidR="00D324B1">
          <w:rPr>
            <w:noProof/>
            <w:webHidden/>
          </w:rPr>
          <w:t>16</w:t>
        </w:r>
        <w:r>
          <w:rPr>
            <w:noProof/>
            <w:webHidden/>
          </w:rPr>
          <w:fldChar w:fldCharType="end"/>
        </w:r>
      </w:hyperlink>
    </w:p>
    <w:p w14:paraId="4A6B5713" w14:textId="01207F39" w:rsidR="00E70BCD" w:rsidRDefault="00E70BCD">
      <w:pPr>
        <w:pStyle w:val="TOC1"/>
        <w:rPr>
          <w:rFonts w:asciiTheme="minorHAnsi" w:eastAsiaTheme="minorEastAsia" w:hAnsiTheme="minorHAnsi" w:cstheme="minorBidi"/>
          <w:noProof/>
          <w:sz w:val="22"/>
          <w:szCs w:val="22"/>
        </w:rPr>
      </w:pPr>
      <w:hyperlink w:anchor="_Toc64577259" w:history="1">
        <w:r w:rsidRPr="00401294">
          <w:rPr>
            <w:rStyle w:val="Hyperlink"/>
            <w:noProof/>
          </w:rPr>
          <w:t>IV.</w:t>
        </w:r>
        <w:r>
          <w:rPr>
            <w:rFonts w:asciiTheme="minorHAnsi" w:eastAsiaTheme="minorEastAsia" w:hAnsiTheme="minorHAnsi" w:cstheme="minorBidi"/>
            <w:noProof/>
            <w:sz w:val="22"/>
            <w:szCs w:val="22"/>
          </w:rPr>
          <w:tab/>
        </w:r>
        <w:r w:rsidRPr="00401294">
          <w:rPr>
            <w:rStyle w:val="Hyperlink"/>
            <w:noProof/>
          </w:rPr>
          <w:t>Results and Partnerships</w:t>
        </w:r>
        <w:r>
          <w:rPr>
            <w:noProof/>
            <w:webHidden/>
          </w:rPr>
          <w:tab/>
        </w:r>
        <w:r>
          <w:rPr>
            <w:noProof/>
            <w:webHidden/>
          </w:rPr>
          <w:fldChar w:fldCharType="begin"/>
        </w:r>
        <w:r>
          <w:rPr>
            <w:noProof/>
            <w:webHidden/>
          </w:rPr>
          <w:instrText xml:space="preserve"> PAGEREF _Toc64577259 \h </w:instrText>
        </w:r>
        <w:r>
          <w:rPr>
            <w:noProof/>
            <w:webHidden/>
          </w:rPr>
        </w:r>
        <w:r>
          <w:rPr>
            <w:noProof/>
            <w:webHidden/>
          </w:rPr>
          <w:fldChar w:fldCharType="separate"/>
        </w:r>
        <w:r w:rsidR="00D324B1">
          <w:rPr>
            <w:noProof/>
            <w:webHidden/>
          </w:rPr>
          <w:t>24</w:t>
        </w:r>
        <w:r>
          <w:rPr>
            <w:noProof/>
            <w:webHidden/>
          </w:rPr>
          <w:fldChar w:fldCharType="end"/>
        </w:r>
      </w:hyperlink>
    </w:p>
    <w:p w14:paraId="12F84BF2" w14:textId="392F464B" w:rsidR="00E70BCD" w:rsidRDefault="00E70BCD">
      <w:pPr>
        <w:pStyle w:val="TOC1"/>
        <w:rPr>
          <w:rFonts w:asciiTheme="minorHAnsi" w:eastAsiaTheme="minorEastAsia" w:hAnsiTheme="minorHAnsi" w:cstheme="minorBidi"/>
          <w:noProof/>
          <w:sz w:val="22"/>
          <w:szCs w:val="22"/>
        </w:rPr>
      </w:pPr>
      <w:hyperlink w:anchor="_Toc64577260" w:history="1">
        <w:r w:rsidRPr="00401294">
          <w:rPr>
            <w:rStyle w:val="Hyperlink"/>
            <w:noProof/>
          </w:rPr>
          <w:t>V.</w:t>
        </w:r>
        <w:r>
          <w:rPr>
            <w:rFonts w:asciiTheme="minorHAnsi" w:eastAsiaTheme="minorEastAsia" w:hAnsiTheme="minorHAnsi" w:cstheme="minorBidi"/>
            <w:noProof/>
            <w:sz w:val="22"/>
            <w:szCs w:val="22"/>
          </w:rPr>
          <w:tab/>
        </w:r>
        <w:r w:rsidRPr="00401294">
          <w:rPr>
            <w:rStyle w:val="Hyperlink"/>
            <w:noProof/>
          </w:rPr>
          <w:t>Project Results Framework</w:t>
        </w:r>
        <w:r>
          <w:rPr>
            <w:noProof/>
            <w:webHidden/>
          </w:rPr>
          <w:tab/>
        </w:r>
        <w:r>
          <w:rPr>
            <w:noProof/>
            <w:webHidden/>
          </w:rPr>
          <w:fldChar w:fldCharType="begin"/>
        </w:r>
        <w:r>
          <w:rPr>
            <w:noProof/>
            <w:webHidden/>
          </w:rPr>
          <w:instrText xml:space="preserve"> PAGEREF _Toc64577260 \h </w:instrText>
        </w:r>
        <w:r>
          <w:rPr>
            <w:noProof/>
            <w:webHidden/>
          </w:rPr>
        </w:r>
        <w:r>
          <w:rPr>
            <w:noProof/>
            <w:webHidden/>
          </w:rPr>
          <w:fldChar w:fldCharType="separate"/>
        </w:r>
        <w:r w:rsidR="00D324B1">
          <w:rPr>
            <w:noProof/>
            <w:webHidden/>
          </w:rPr>
          <w:t>41</w:t>
        </w:r>
        <w:r>
          <w:rPr>
            <w:noProof/>
            <w:webHidden/>
          </w:rPr>
          <w:fldChar w:fldCharType="end"/>
        </w:r>
      </w:hyperlink>
    </w:p>
    <w:p w14:paraId="5A8646CC" w14:textId="0B574211" w:rsidR="00E70BCD" w:rsidRDefault="00E70BCD">
      <w:pPr>
        <w:pStyle w:val="TOC1"/>
        <w:rPr>
          <w:rFonts w:asciiTheme="minorHAnsi" w:eastAsiaTheme="minorEastAsia" w:hAnsiTheme="minorHAnsi" w:cstheme="minorBidi"/>
          <w:noProof/>
          <w:sz w:val="22"/>
          <w:szCs w:val="22"/>
        </w:rPr>
      </w:pPr>
      <w:hyperlink w:anchor="_Toc64577261" w:history="1">
        <w:r w:rsidRPr="00401294">
          <w:rPr>
            <w:rStyle w:val="Hyperlink"/>
            <w:noProof/>
          </w:rPr>
          <w:t>VI.</w:t>
        </w:r>
        <w:r>
          <w:rPr>
            <w:rFonts w:asciiTheme="minorHAnsi" w:eastAsiaTheme="minorEastAsia" w:hAnsiTheme="minorHAnsi" w:cstheme="minorBidi"/>
            <w:noProof/>
            <w:sz w:val="22"/>
            <w:szCs w:val="22"/>
          </w:rPr>
          <w:tab/>
        </w:r>
        <w:r w:rsidRPr="00401294">
          <w:rPr>
            <w:rStyle w:val="Hyperlink"/>
            <w:noProof/>
          </w:rPr>
          <w:t>Monitoring and Evaluation (M&amp;E) Plan</w:t>
        </w:r>
        <w:r>
          <w:rPr>
            <w:noProof/>
            <w:webHidden/>
          </w:rPr>
          <w:tab/>
        </w:r>
        <w:r>
          <w:rPr>
            <w:noProof/>
            <w:webHidden/>
          </w:rPr>
          <w:fldChar w:fldCharType="begin"/>
        </w:r>
        <w:r>
          <w:rPr>
            <w:noProof/>
            <w:webHidden/>
          </w:rPr>
          <w:instrText xml:space="preserve"> PAGEREF _Toc64577261 \h </w:instrText>
        </w:r>
        <w:r>
          <w:rPr>
            <w:noProof/>
            <w:webHidden/>
          </w:rPr>
        </w:r>
        <w:r>
          <w:rPr>
            <w:noProof/>
            <w:webHidden/>
          </w:rPr>
          <w:fldChar w:fldCharType="separate"/>
        </w:r>
        <w:r w:rsidR="00D324B1">
          <w:rPr>
            <w:noProof/>
            <w:webHidden/>
          </w:rPr>
          <w:t>44</w:t>
        </w:r>
        <w:r>
          <w:rPr>
            <w:noProof/>
            <w:webHidden/>
          </w:rPr>
          <w:fldChar w:fldCharType="end"/>
        </w:r>
      </w:hyperlink>
    </w:p>
    <w:p w14:paraId="6C56EFAD" w14:textId="44DC069D" w:rsidR="00E70BCD" w:rsidRDefault="00E70BCD">
      <w:pPr>
        <w:pStyle w:val="TOC1"/>
        <w:rPr>
          <w:rFonts w:asciiTheme="minorHAnsi" w:eastAsiaTheme="minorEastAsia" w:hAnsiTheme="minorHAnsi" w:cstheme="minorBidi"/>
          <w:noProof/>
          <w:sz w:val="22"/>
          <w:szCs w:val="22"/>
        </w:rPr>
      </w:pPr>
      <w:hyperlink w:anchor="_Toc64577262" w:history="1">
        <w:r w:rsidRPr="00401294">
          <w:rPr>
            <w:rStyle w:val="Hyperlink"/>
            <w:noProof/>
          </w:rPr>
          <w:t>VII.</w:t>
        </w:r>
        <w:r>
          <w:rPr>
            <w:rFonts w:asciiTheme="minorHAnsi" w:eastAsiaTheme="minorEastAsia" w:hAnsiTheme="minorHAnsi" w:cstheme="minorBidi"/>
            <w:noProof/>
            <w:sz w:val="22"/>
            <w:szCs w:val="22"/>
          </w:rPr>
          <w:tab/>
        </w:r>
        <w:r w:rsidRPr="00401294">
          <w:rPr>
            <w:rStyle w:val="Hyperlink"/>
            <w:noProof/>
          </w:rPr>
          <w:t>Governance and Management Arrangements</w:t>
        </w:r>
        <w:r>
          <w:rPr>
            <w:noProof/>
            <w:webHidden/>
          </w:rPr>
          <w:tab/>
        </w:r>
        <w:r>
          <w:rPr>
            <w:noProof/>
            <w:webHidden/>
          </w:rPr>
          <w:fldChar w:fldCharType="begin"/>
        </w:r>
        <w:r>
          <w:rPr>
            <w:noProof/>
            <w:webHidden/>
          </w:rPr>
          <w:instrText xml:space="preserve"> PAGEREF _Toc64577262 \h </w:instrText>
        </w:r>
        <w:r>
          <w:rPr>
            <w:noProof/>
            <w:webHidden/>
          </w:rPr>
        </w:r>
        <w:r>
          <w:rPr>
            <w:noProof/>
            <w:webHidden/>
          </w:rPr>
          <w:fldChar w:fldCharType="separate"/>
        </w:r>
        <w:r w:rsidR="00D324B1">
          <w:rPr>
            <w:noProof/>
            <w:webHidden/>
          </w:rPr>
          <w:t>47</w:t>
        </w:r>
        <w:r>
          <w:rPr>
            <w:noProof/>
            <w:webHidden/>
          </w:rPr>
          <w:fldChar w:fldCharType="end"/>
        </w:r>
      </w:hyperlink>
    </w:p>
    <w:p w14:paraId="5E35AB71" w14:textId="5B241E68" w:rsidR="00E70BCD" w:rsidRDefault="00E70BCD">
      <w:pPr>
        <w:pStyle w:val="TOC1"/>
        <w:rPr>
          <w:rFonts w:asciiTheme="minorHAnsi" w:eastAsiaTheme="minorEastAsia" w:hAnsiTheme="minorHAnsi" w:cstheme="minorBidi"/>
          <w:noProof/>
          <w:sz w:val="22"/>
          <w:szCs w:val="22"/>
        </w:rPr>
      </w:pPr>
      <w:hyperlink w:anchor="_Toc64577263" w:history="1">
        <w:r w:rsidRPr="00401294">
          <w:rPr>
            <w:rStyle w:val="Hyperlink"/>
            <w:noProof/>
          </w:rPr>
          <w:t>VIII.</w:t>
        </w:r>
        <w:r>
          <w:rPr>
            <w:rFonts w:asciiTheme="minorHAnsi" w:eastAsiaTheme="minorEastAsia" w:hAnsiTheme="minorHAnsi" w:cstheme="minorBidi"/>
            <w:noProof/>
            <w:sz w:val="22"/>
            <w:szCs w:val="22"/>
          </w:rPr>
          <w:tab/>
        </w:r>
        <w:r w:rsidRPr="00401294">
          <w:rPr>
            <w:rStyle w:val="Hyperlink"/>
            <w:noProof/>
          </w:rPr>
          <w:t>Financial Planning and Management</w:t>
        </w:r>
        <w:r>
          <w:rPr>
            <w:noProof/>
            <w:webHidden/>
          </w:rPr>
          <w:tab/>
        </w:r>
        <w:r>
          <w:rPr>
            <w:noProof/>
            <w:webHidden/>
          </w:rPr>
          <w:fldChar w:fldCharType="begin"/>
        </w:r>
        <w:r>
          <w:rPr>
            <w:noProof/>
            <w:webHidden/>
          </w:rPr>
          <w:instrText xml:space="preserve"> PAGEREF _Toc64577263 \h </w:instrText>
        </w:r>
        <w:r>
          <w:rPr>
            <w:noProof/>
            <w:webHidden/>
          </w:rPr>
        </w:r>
        <w:r>
          <w:rPr>
            <w:noProof/>
            <w:webHidden/>
          </w:rPr>
          <w:fldChar w:fldCharType="separate"/>
        </w:r>
        <w:r w:rsidR="00D324B1">
          <w:rPr>
            <w:noProof/>
            <w:webHidden/>
          </w:rPr>
          <w:t>51</w:t>
        </w:r>
        <w:r>
          <w:rPr>
            <w:noProof/>
            <w:webHidden/>
          </w:rPr>
          <w:fldChar w:fldCharType="end"/>
        </w:r>
      </w:hyperlink>
    </w:p>
    <w:p w14:paraId="4BFF07F5" w14:textId="47A58FBF" w:rsidR="00E70BCD" w:rsidRDefault="00E70BCD">
      <w:pPr>
        <w:pStyle w:val="TOC1"/>
        <w:rPr>
          <w:rFonts w:asciiTheme="minorHAnsi" w:eastAsiaTheme="minorEastAsia" w:hAnsiTheme="minorHAnsi" w:cstheme="minorBidi"/>
          <w:noProof/>
          <w:sz w:val="22"/>
          <w:szCs w:val="22"/>
        </w:rPr>
      </w:pPr>
      <w:hyperlink w:anchor="_Toc64577264" w:history="1">
        <w:r w:rsidRPr="00401294">
          <w:rPr>
            <w:rStyle w:val="Hyperlink"/>
            <w:noProof/>
          </w:rPr>
          <w:t>IX.</w:t>
        </w:r>
        <w:r>
          <w:rPr>
            <w:rFonts w:asciiTheme="minorHAnsi" w:eastAsiaTheme="minorEastAsia" w:hAnsiTheme="minorHAnsi" w:cstheme="minorBidi"/>
            <w:noProof/>
            <w:sz w:val="22"/>
            <w:szCs w:val="22"/>
          </w:rPr>
          <w:tab/>
        </w:r>
        <w:r w:rsidRPr="00401294">
          <w:rPr>
            <w:rStyle w:val="Hyperlink"/>
            <w:noProof/>
          </w:rPr>
          <w:t>Total Budget and Work Plan</w:t>
        </w:r>
        <w:r>
          <w:rPr>
            <w:noProof/>
            <w:webHidden/>
          </w:rPr>
          <w:tab/>
        </w:r>
        <w:r>
          <w:rPr>
            <w:noProof/>
            <w:webHidden/>
          </w:rPr>
          <w:fldChar w:fldCharType="begin"/>
        </w:r>
        <w:r>
          <w:rPr>
            <w:noProof/>
            <w:webHidden/>
          </w:rPr>
          <w:instrText xml:space="preserve"> PAGEREF _Toc64577264 \h </w:instrText>
        </w:r>
        <w:r>
          <w:rPr>
            <w:noProof/>
            <w:webHidden/>
          </w:rPr>
        </w:r>
        <w:r>
          <w:rPr>
            <w:noProof/>
            <w:webHidden/>
          </w:rPr>
          <w:fldChar w:fldCharType="separate"/>
        </w:r>
        <w:r w:rsidR="00D324B1">
          <w:rPr>
            <w:noProof/>
            <w:webHidden/>
          </w:rPr>
          <w:t>53</w:t>
        </w:r>
        <w:r>
          <w:rPr>
            <w:noProof/>
            <w:webHidden/>
          </w:rPr>
          <w:fldChar w:fldCharType="end"/>
        </w:r>
      </w:hyperlink>
    </w:p>
    <w:p w14:paraId="11E13027" w14:textId="4C14911B" w:rsidR="00E70BCD" w:rsidRDefault="00E70BCD">
      <w:pPr>
        <w:pStyle w:val="TOC1"/>
        <w:rPr>
          <w:rFonts w:asciiTheme="minorHAnsi" w:eastAsiaTheme="minorEastAsia" w:hAnsiTheme="minorHAnsi" w:cstheme="minorBidi"/>
          <w:noProof/>
          <w:sz w:val="22"/>
          <w:szCs w:val="22"/>
        </w:rPr>
      </w:pPr>
      <w:hyperlink w:anchor="_Toc64577265" w:history="1">
        <w:r w:rsidRPr="00401294">
          <w:rPr>
            <w:rStyle w:val="Hyperlink"/>
            <w:noProof/>
          </w:rPr>
          <w:t>X.</w:t>
        </w:r>
        <w:r>
          <w:rPr>
            <w:rFonts w:asciiTheme="minorHAnsi" w:eastAsiaTheme="minorEastAsia" w:hAnsiTheme="minorHAnsi" w:cstheme="minorBidi"/>
            <w:noProof/>
            <w:sz w:val="22"/>
            <w:szCs w:val="22"/>
          </w:rPr>
          <w:tab/>
        </w:r>
        <w:r w:rsidRPr="00401294">
          <w:rPr>
            <w:rStyle w:val="Hyperlink"/>
            <w:noProof/>
          </w:rPr>
          <w:t>Legal Context</w:t>
        </w:r>
        <w:r>
          <w:rPr>
            <w:noProof/>
            <w:webHidden/>
          </w:rPr>
          <w:tab/>
        </w:r>
        <w:r>
          <w:rPr>
            <w:noProof/>
            <w:webHidden/>
          </w:rPr>
          <w:fldChar w:fldCharType="begin"/>
        </w:r>
        <w:r>
          <w:rPr>
            <w:noProof/>
            <w:webHidden/>
          </w:rPr>
          <w:instrText xml:space="preserve"> PAGEREF _Toc64577265 \h </w:instrText>
        </w:r>
        <w:r>
          <w:rPr>
            <w:noProof/>
            <w:webHidden/>
          </w:rPr>
        </w:r>
        <w:r>
          <w:rPr>
            <w:noProof/>
            <w:webHidden/>
          </w:rPr>
          <w:fldChar w:fldCharType="separate"/>
        </w:r>
        <w:r w:rsidR="00D324B1">
          <w:rPr>
            <w:noProof/>
            <w:webHidden/>
          </w:rPr>
          <w:t>58</w:t>
        </w:r>
        <w:r>
          <w:rPr>
            <w:noProof/>
            <w:webHidden/>
          </w:rPr>
          <w:fldChar w:fldCharType="end"/>
        </w:r>
      </w:hyperlink>
    </w:p>
    <w:p w14:paraId="0700FC19" w14:textId="0DDE2BF2" w:rsidR="00E70BCD" w:rsidRDefault="00E70BCD">
      <w:pPr>
        <w:pStyle w:val="TOC1"/>
        <w:rPr>
          <w:rFonts w:asciiTheme="minorHAnsi" w:eastAsiaTheme="minorEastAsia" w:hAnsiTheme="minorHAnsi" w:cstheme="minorBidi"/>
          <w:noProof/>
          <w:sz w:val="22"/>
          <w:szCs w:val="22"/>
        </w:rPr>
      </w:pPr>
      <w:hyperlink w:anchor="_Toc64577266" w:history="1">
        <w:r w:rsidRPr="00401294">
          <w:rPr>
            <w:rStyle w:val="Hyperlink"/>
            <w:noProof/>
          </w:rPr>
          <w:t>XI.</w:t>
        </w:r>
        <w:r>
          <w:rPr>
            <w:rFonts w:asciiTheme="minorHAnsi" w:eastAsiaTheme="minorEastAsia" w:hAnsiTheme="minorHAnsi" w:cstheme="minorBidi"/>
            <w:noProof/>
            <w:sz w:val="22"/>
            <w:szCs w:val="22"/>
          </w:rPr>
          <w:tab/>
        </w:r>
        <w:r w:rsidRPr="00401294">
          <w:rPr>
            <w:rStyle w:val="Hyperlink"/>
            <w:noProof/>
          </w:rPr>
          <w:t>Risk Management</w:t>
        </w:r>
        <w:r>
          <w:rPr>
            <w:noProof/>
            <w:webHidden/>
          </w:rPr>
          <w:tab/>
        </w:r>
        <w:r>
          <w:rPr>
            <w:noProof/>
            <w:webHidden/>
          </w:rPr>
          <w:fldChar w:fldCharType="begin"/>
        </w:r>
        <w:r>
          <w:rPr>
            <w:noProof/>
            <w:webHidden/>
          </w:rPr>
          <w:instrText xml:space="preserve"> PAGEREF _Toc64577266 \h </w:instrText>
        </w:r>
        <w:r>
          <w:rPr>
            <w:noProof/>
            <w:webHidden/>
          </w:rPr>
        </w:r>
        <w:r>
          <w:rPr>
            <w:noProof/>
            <w:webHidden/>
          </w:rPr>
          <w:fldChar w:fldCharType="separate"/>
        </w:r>
        <w:r w:rsidR="00D324B1">
          <w:rPr>
            <w:noProof/>
            <w:webHidden/>
          </w:rPr>
          <w:t>58</w:t>
        </w:r>
        <w:r>
          <w:rPr>
            <w:noProof/>
            <w:webHidden/>
          </w:rPr>
          <w:fldChar w:fldCharType="end"/>
        </w:r>
      </w:hyperlink>
    </w:p>
    <w:p w14:paraId="4BD3F9D6" w14:textId="3CD5A1FC" w:rsidR="00E70BCD" w:rsidRDefault="00E70BCD">
      <w:pPr>
        <w:pStyle w:val="TOC1"/>
        <w:rPr>
          <w:rFonts w:asciiTheme="minorHAnsi" w:eastAsiaTheme="minorEastAsia" w:hAnsiTheme="minorHAnsi" w:cstheme="minorBidi"/>
          <w:noProof/>
          <w:sz w:val="22"/>
          <w:szCs w:val="22"/>
        </w:rPr>
      </w:pPr>
      <w:hyperlink w:anchor="_Toc64577267" w:history="1">
        <w:r w:rsidRPr="00401294">
          <w:rPr>
            <w:rStyle w:val="Hyperlink"/>
            <w:noProof/>
          </w:rPr>
          <w:t>XII.</w:t>
        </w:r>
        <w:r>
          <w:rPr>
            <w:rFonts w:asciiTheme="minorHAnsi" w:eastAsiaTheme="minorEastAsia" w:hAnsiTheme="minorHAnsi" w:cstheme="minorBidi"/>
            <w:noProof/>
            <w:sz w:val="22"/>
            <w:szCs w:val="22"/>
          </w:rPr>
          <w:tab/>
        </w:r>
        <w:r w:rsidRPr="00401294">
          <w:rPr>
            <w:rStyle w:val="Hyperlink"/>
            <w:noProof/>
          </w:rPr>
          <w:t>Mandatory Annexes</w:t>
        </w:r>
        <w:r>
          <w:rPr>
            <w:noProof/>
            <w:webHidden/>
          </w:rPr>
          <w:tab/>
        </w:r>
        <w:r>
          <w:rPr>
            <w:noProof/>
            <w:webHidden/>
          </w:rPr>
          <w:fldChar w:fldCharType="begin"/>
        </w:r>
        <w:r>
          <w:rPr>
            <w:noProof/>
            <w:webHidden/>
          </w:rPr>
          <w:instrText xml:space="preserve"> PAGEREF _Toc64577267 \h </w:instrText>
        </w:r>
        <w:r>
          <w:rPr>
            <w:noProof/>
            <w:webHidden/>
          </w:rPr>
        </w:r>
        <w:r>
          <w:rPr>
            <w:noProof/>
            <w:webHidden/>
          </w:rPr>
          <w:fldChar w:fldCharType="separate"/>
        </w:r>
        <w:r w:rsidR="00D324B1">
          <w:rPr>
            <w:noProof/>
            <w:webHidden/>
          </w:rPr>
          <w:t>61</w:t>
        </w:r>
        <w:r>
          <w:rPr>
            <w:noProof/>
            <w:webHidden/>
          </w:rPr>
          <w:fldChar w:fldCharType="end"/>
        </w:r>
      </w:hyperlink>
    </w:p>
    <w:p w14:paraId="1E246DC5" w14:textId="1BD50916" w:rsidR="00E70BCD" w:rsidRDefault="00E70BCD">
      <w:pPr>
        <w:pStyle w:val="TOC2"/>
        <w:tabs>
          <w:tab w:val="right" w:leader="dot" w:pos="9016"/>
        </w:tabs>
        <w:rPr>
          <w:rFonts w:asciiTheme="minorHAnsi" w:eastAsiaTheme="minorEastAsia" w:hAnsiTheme="minorHAnsi" w:cstheme="minorBidi"/>
          <w:noProof/>
          <w:sz w:val="22"/>
          <w:szCs w:val="22"/>
        </w:rPr>
      </w:pPr>
      <w:hyperlink w:anchor="_Toc64577268" w:history="1">
        <w:r w:rsidRPr="00401294">
          <w:rPr>
            <w:rStyle w:val="Hyperlink"/>
            <w:noProof/>
          </w:rPr>
          <w:t>Annex 1: GEF budget</w:t>
        </w:r>
        <w:r>
          <w:rPr>
            <w:noProof/>
            <w:webHidden/>
          </w:rPr>
          <w:tab/>
        </w:r>
        <w:r>
          <w:rPr>
            <w:noProof/>
            <w:webHidden/>
          </w:rPr>
          <w:fldChar w:fldCharType="begin"/>
        </w:r>
        <w:r>
          <w:rPr>
            <w:noProof/>
            <w:webHidden/>
          </w:rPr>
          <w:instrText xml:space="preserve"> PAGEREF _Toc64577268 \h </w:instrText>
        </w:r>
        <w:r>
          <w:rPr>
            <w:noProof/>
            <w:webHidden/>
          </w:rPr>
        </w:r>
        <w:r>
          <w:rPr>
            <w:noProof/>
            <w:webHidden/>
          </w:rPr>
          <w:fldChar w:fldCharType="separate"/>
        </w:r>
        <w:r w:rsidR="00D324B1">
          <w:rPr>
            <w:noProof/>
            <w:webHidden/>
          </w:rPr>
          <w:t>61</w:t>
        </w:r>
        <w:r>
          <w:rPr>
            <w:noProof/>
            <w:webHidden/>
          </w:rPr>
          <w:fldChar w:fldCharType="end"/>
        </w:r>
      </w:hyperlink>
    </w:p>
    <w:p w14:paraId="7693EF09" w14:textId="2A10317D" w:rsidR="00E70BCD" w:rsidRDefault="00E70BCD">
      <w:pPr>
        <w:pStyle w:val="TOC2"/>
        <w:tabs>
          <w:tab w:val="right" w:leader="dot" w:pos="9016"/>
        </w:tabs>
        <w:rPr>
          <w:rFonts w:asciiTheme="minorHAnsi" w:eastAsiaTheme="minorEastAsia" w:hAnsiTheme="minorHAnsi" w:cstheme="minorBidi"/>
          <w:noProof/>
          <w:sz w:val="22"/>
          <w:szCs w:val="22"/>
        </w:rPr>
      </w:pPr>
      <w:hyperlink w:anchor="_Toc64577269" w:history="1">
        <w:r w:rsidRPr="00401294">
          <w:rPr>
            <w:rStyle w:val="Hyperlink"/>
            <w:noProof/>
          </w:rPr>
          <w:t>Annex 2: Project map and geospatial coordinates of project landscapes</w:t>
        </w:r>
        <w:r>
          <w:rPr>
            <w:noProof/>
            <w:webHidden/>
          </w:rPr>
          <w:tab/>
        </w:r>
        <w:r>
          <w:rPr>
            <w:noProof/>
            <w:webHidden/>
          </w:rPr>
          <w:fldChar w:fldCharType="begin"/>
        </w:r>
        <w:r>
          <w:rPr>
            <w:noProof/>
            <w:webHidden/>
          </w:rPr>
          <w:instrText xml:space="preserve"> PAGEREF _Toc64577269 \h </w:instrText>
        </w:r>
        <w:r>
          <w:rPr>
            <w:noProof/>
            <w:webHidden/>
          </w:rPr>
        </w:r>
        <w:r>
          <w:rPr>
            <w:noProof/>
            <w:webHidden/>
          </w:rPr>
          <w:fldChar w:fldCharType="separate"/>
        </w:r>
        <w:r w:rsidR="00D324B1">
          <w:rPr>
            <w:noProof/>
            <w:webHidden/>
          </w:rPr>
          <w:t>61</w:t>
        </w:r>
        <w:r>
          <w:rPr>
            <w:noProof/>
            <w:webHidden/>
          </w:rPr>
          <w:fldChar w:fldCharType="end"/>
        </w:r>
      </w:hyperlink>
    </w:p>
    <w:p w14:paraId="24462F9F" w14:textId="2EE48AAF" w:rsidR="00E70BCD" w:rsidRDefault="00E70BCD">
      <w:pPr>
        <w:pStyle w:val="TOC2"/>
        <w:tabs>
          <w:tab w:val="right" w:leader="dot" w:pos="9016"/>
        </w:tabs>
        <w:rPr>
          <w:rFonts w:asciiTheme="minorHAnsi" w:eastAsiaTheme="minorEastAsia" w:hAnsiTheme="minorHAnsi" w:cstheme="minorBidi"/>
          <w:noProof/>
          <w:sz w:val="22"/>
          <w:szCs w:val="22"/>
        </w:rPr>
      </w:pPr>
      <w:hyperlink w:anchor="_Toc64577270" w:history="1">
        <w:r w:rsidRPr="00401294">
          <w:rPr>
            <w:rStyle w:val="Hyperlink"/>
            <w:noProof/>
          </w:rPr>
          <w:t>Annex 3: Multi-year work plan</w:t>
        </w:r>
        <w:r>
          <w:rPr>
            <w:noProof/>
            <w:webHidden/>
          </w:rPr>
          <w:tab/>
        </w:r>
        <w:r>
          <w:rPr>
            <w:noProof/>
            <w:webHidden/>
          </w:rPr>
          <w:fldChar w:fldCharType="begin"/>
        </w:r>
        <w:r>
          <w:rPr>
            <w:noProof/>
            <w:webHidden/>
          </w:rPr>
          <w:instrText xml:space="preserve"> PAGEREF _Toc64577270 \h </w:instrText>
        </w:r>
        <w:r>
          <w:rPr>
            <w:noProof/>
            <w:webHidden/>
          </w:rPr>
        </w:r>
        <w:r>
          <w:rPr>
            <w:noProof/>
            <w:webHidden/>
          </w:rPr>
          <w:fldChar w:fldCharType="separate"/>
        </w:r>
        <w:r w:rsidR="00D324B1">
          <w:rPr>
            <w:noProof/>
            <w:webHidden/>
          </w:rPr>
          <w:t>61</w:t>
        </w:r>
        <w:r>
          <w:rPr>
            <w:noProof/>
            <w:webHidden/>
          </w:rPr>
          <w:fldChar w:fldCharType="end"/>
        </w:r>
      </w:hyperlink>
    </w:p>
    <w:p w14:paraId="339DAA46" w14:textId="43315AAF" w:rsidR="00E70BCD" w:rsidRDefault="00E70BCD">
      <w:pPr>
        <w:pStyle w:val="TOC2"/>
        <w:tabs>
          <w:tab w:val="right" w:leader="dot" w:pos="9016"/>
        </w:tabs>
        <w:rPr>
          <w:rFonts w:asciiTheme="minorHAnsi" w:eastAsiaTheme="minorEastAsia" w:hAnsiTheme="minorHAnsi" w:cstheme="minorBidi"/>
          <w:noProof/>
          <w:sz w:val="22"/>
          <w:szCs w:val="22"/>
        </w:rPr>
      </w:pPr>
      <w:hyperlink w:anchor="_Toc64577271" w:history="1">
        <w:r w:rsidRPr="00401294">
          <w:rPr>
            <w:rStyle w:val="Hyperlink"/>
            <w:rFonts w:cstheme="minorHAnsi"/>
            <w:noProof/>
          </w:rPr>
          <w:t>Annex 4: Monitoring plan</w:t>
        </w:r>
        <w:r>
          <w:rPr>
            <w:noProof/>
            <w:webHidden/>
          </w:rPr>
          <w:tab/>
        </w:r>
        <w:r>
          <w:rPr>
            <w:noProof/>
            <w:webHidden/>
          </w:rPr>
          <w:fldChar w:fldCharType="begin"/>
        </w:r>
        <w:r>
          <w:rPr>
            <w:noProof/>
            <w:webHidden/>
          </w:rPr>
          <w:instrText xml:space="preserve"> PAGEREF _Toc64577271 \h </w:instrText>
        </w:r>
        <w:r>
          <w:rPr>
            <w:noProof/>
            <w:webHidden/>
          </w:rPr>
        </w:r>
        <w:r>
          <w:rPr>
            <w:noProof/>
            <w:webHidden/>
          </w:rPr>
          <w:fldChar w:fldCharType="separate"/>
        </w:r>
        <w:r w:rsidR="00D324B1">
          <w:rPr>
            <w:noProof/>
            <w:webHidden/>
          </w:rPr>
          <w:t>61</w:t>
        </w:r>
        <w:r>
          <w:rPr>
            <w:noProof/>
            <w:webHidden/>
          </w:rPr>
          <w:fldChar w:fldCharType="end"/>
        </w:r>
      </w:hyperlink>
    </w:p>
    <w:p w14:paraId="429A0C28" w14:textId="1D213BDF" w:rsidR="00E70BCD" w:rsidRDefault="00E70BCD">
      <w:pPr>
        <w:pStyle w:val="TOC2"/>
        <w:tabs>
          <w:tab w:val="right" w:leader="dot" w:pos="9016"/>
        </w:tabs>
        <w:rPr>
          <w:rFonts w:asciiTheme="minorHAnsi" w:eastAsiaTheme="minorEastAsia" w:hAnsiTheme="minorHAnsi" w:cstheme="minorBidi"/>
          <w:noProof/>
          <w:sz w:val="22"/>
          <w:szCs w:val="22"/>
        </w:rPr>
      </w:pPr>
      <w:hyperlink w:anchor="_Toc64577272" w:history="1">
        <w:r w:rsidRPr="00401294">
          <w:rPr>
            <w:rStyle w:val="Hyperlink"/>
            <w:rFonts w:cstheme="minorHAnsi"/>
            <w:noProof/>
          </w:rPr>
          <w:t>Annex 5: UNDP social and environmental screening procedure (SESP)</w:t>
        </w:r>
        <w:r>
          <w:rPr>
            <w:noProof/>
            <w:webHidden/>
          </w:rPr>
          <w:tab/>
        </w:r>
        <w:r>
          <w:rPr>
            <w:noProof/>
            <w:webHidden/>
          </w:rPr>
          <w:fldChar w:fldCharType="begin"/>
        </w:r>
        <w:r>
          <w:rPr>
            <w:noProof/>
            <w:webHidden/>
          </w:rPr>
          <w:instrText xml:space="preserve"> PAGEREF _Toc64577272 \h </w:instrText>
        </w:r>
        <w:r>
          <w:rPr>
            <w:noProof/>
            <w:webHidden/>
          </w:rPr>
        </w:r>
        <w:r>
          <w:rPr>
            <w:noProof/>
            <w:webHidden/>
          </w:rPr>
          <w:fldChar w:fldCharType="separate"/>
        </w:r>
        <w:r w:rsidR="00D324B1">
          <w:rPr>
            <w:noProof/>
            <w:webHidden/>
          </w:rPr>
          <w:t>61</w:t>
        </w:r>
        <w:r>
          <w:rPr>
            <w:noProof/>
            <w:webHidden/>
          </w:rPr>
          <w:fldChar w:fldCharType="end"/>
        </w:r>
      </w:hyperlink>
    </w:p>
    <w:p w14:paraId="2AD1345F" w14:textId="41707545" w:rsidR="00E70BCD" w:rsidRDefault="00E70BCD">
      <w:pPr>
        <w:pStyle w:val="TOC2"/>
        <w:tabs>
          <w:tab w:val="right" w:leader="dot" w:pos="9016"/>
        </w:tabs>
        <w:rPr>
          <w:rFonts w:asciiTheme="minorHAnsi" w:eastAsiaTheme="minorEastAsia" w:hAnsiTheme="minorHAnsi" w:cstheme="minorBidi"/>
          <w:noProof/>
          <w:sz w:val="22"/>
          <w:szCs w:val="22"/>
        </w:rPr>
      </w:pPr>
      <w:hyperlink w:anchor="_Toc64577273" w:history="1">
        <w:r w:rsidRPr="00401294">
          <w:rPr>
            <w:rStyle w:val="Hyperlink"/>
            <w:rFonts w:cstheme="minorHAnsi"/>
            <w:noProof/>
          </w:rPr>
          <w:t>Annex 6: UNDP risk register</w:t>
        </w:r>
        <w:r>
          <w:rPr>
            <w:noProof/>
            <w:webHidden/>
          </w:rPr>
          <w:tab/>
        </w:r>
        <w:r>
          <w:rPr>
            <w:noProof/>
            <w:webHidden/>
          </w:rPr>
          <w:fldChar w:fldCharType="begin"/>
        </w:r>
        <w:r>
          <w:rPr>
            <w:noProof/>
            <w:webHidden/>
          </w:rPr>
          <w:instrText xml:space="preserve"> PAGEREF _Toc64577273 \h </w:instrText>
        </w:r>
        <w:r>
          <w:rPr>
            <w:noProof/>
            <w:webHidden/>
          </w:rPr>
        </w:r>
        <w:r>
          <w:rPr>
            <w:noProof/>
            <w:webHidden/>
          </w:rPr>
          <w:fldChar w:fldCharType="separate"/>
        </w:r>
        <w:r w:rsidR="00D324B1">
          <w:rPr>
            <w:noProof/>
            <w:webHidden/>
          </w:rPr>
          <w:t>61</w:t>
        </w:r>
        <w:r>
          <w:rPr>
            <w:noProof/>
            <w:webHidden/>
          </w:rPr>
          <w:fldChar w:fldCharType="end"/>
        </w:r>
      </w:hyperlink>
    </w:p>
    <w:p w14:paraId="36D2F22F" w14:textId="168B6167" w:rsidR="00E70BCD" w:rsidRDefault="00E70BCD">
      <w:pPr>
        <w:pStyle w:val="TOC2"/>
        <w:tabs>
          <w:tab w:val="right" w:leader="dot" w:pos="9016"/>
        </w:tabs>
        <w:rPr>
          <w:rFonts w:asciiTheme="minorHAnsi" w:eastAsiaTheme="minorEastAsia" w:hAnsiTheme="minorHAnsi" w:cstheme="minorBidi"/>
          <w:noProof/>
          <w:sz w:val="22"/>
          <w:szCs w:val="22"/>
        </w:rPr>
      </w:pPr>
      <w:hyperlink w:anchor="_Toc64577274" w:history="1">
        <w:r w:rsidRPr="00401294">
          <w:rPr>
            <w:rStyle w:val="Hyperlink"/>
            <w:noProof/>
          </w:rPr>
          <w:t>Annex 7: Overview of technical consultancies/subcontracts</w:t>
        </w:r>
        <w:r>
          <w:rPr>
            <w:noProof/>
            <w:webHidden/>
          </w:rPr>
          <w:tab/>
        </w:r>
        <w:r>
          <w:rPr>
            <w:noProof/>
            <w:webHidden/>
          </w:rPr>
          <w:fldChar w:fldCharType="begin"/>
        </w:r>
        <w:r>
          <w:rPr>
            <w:noProof/>
            <w:webHidden/>
          </w:rPr>
          <w:instrText xml:space="preserve"> PAGEREF _Toc64577274 \h </w:instrText>
        </w:r>
        <w:r>
          <w:rPr>
            <w:noProof/>
            <w:webHidden/>
          </w:rPr>
        </w:r>
        <w:r>
          <w:rPr>
            <w:noProof/>
            <w:webHidden/>
          </w:rPr>
          <w:fldChar w:fldCharType="separate"/>
        </w:r>
        <w:r w:rsidR="00D324B1">
          <w:rPr>
            <w:noProof/>
            <w:webHidden/>
          </w:rPr>
          <w:t>61</w:t>
        </w:r>
        <w:r>
          <w:rPr>
            <w:noProof/>
            <w:webHidden/>
          </w:rPr>
          <w:fldChar w:fldCharType="end"/>
        </w:r>
      </w:hyperlink>
    </w:p>
    <w:p w14:paraId="55A1CE76" w14:textId="1E84B791" w:rsidR="00E70BCD" w:rsidRDefault="00E70BCD">
      <w:pPr>
        <w:pStyle w:val="TOC2"/>
        <w:tabs>
          <w:tab w:val="right" w:leader="dot" w:pos="9016"/>
        </w:tabs>
        <w:rPr>
          <w:rFonts w:asciiTheme="minorHAnsi" w:eastAsiaTheme="minorEastAsia" w:hAnsiTheme="minorHAnsi" w:cstheme="minorBidi"/>
          <w:noProof/>
          <w:sz w:val="22"/>
          <w:szCs w:val="22"/>
        </w:rPr>
      </w:pPr>
      <w:hyperlink w:anchor="_Toc64577275" w:history="1">
        <w:r w:rsidRPr="00401294">
          <w:rPr>
            <w:rStyle w:val="Hyperlink"/>
            <w:noProof/>
          </w:rPr>
          <w:t>Annex 8: Stakeholder engagement plan</w:t>
        </w:r>
        <w:r>
          <w:rPr>
            <w:noProof/>
            <w:webHidden/>
          </w:rPr>
          <w:tab/>
        </w:r>
        <w:r>
          <w:rPr>
            <w:noProof/>
            <w:webHidden/>
          </w:rPr>
          <w:fldChar w:fldCharType="begin"/>
        </w:r>
        <w:r>
          <w:rPr>
            <w:noProof/>
            <w:webHidden/>
          </w:rPr>
          <w:instrText xml:space="preserve"> PAGEREF _Toc64577275 \h </w:instrText>
        </w:r>
        <w:r>
          <w:rPr>
            <w:noProof/>
            <w:webHidden/>
          </w:rPr>
        </w:r>
        <w:r>
          <w:rPr>
            <w:noProof/>
            <w:webHidden/>
          </w:rPr>
          <w:fldChar w:fldCharType="separate"/>
        </w:r>
        <w:r w:rsidR="00D324B1">
          <w:rPr>
            <w:noProof/>
            <w:webHidden/>
          </w:rPr>
          <w:t>61</w:t>
        </w:r>
        <w:r>
          <w:rPr>
            <w:noProof/>
            <w:webHidden/>
          </w:rPr>
          <w:fldChar w:fldCharType="end"/>
        </w:r>
      </w:hyperlink>
    </w:p>
    <w:p w14:paraId="3B7A7975" w14:textId="10452BAB" w:rsidR="00E70BCD" w:rsidRDefault="00E70BCD">
      <w:pPr>
        <w:pStyle w:val="TOC2"/>
        <w:tabs>
          <w:tab w:val="right" w:leader="dot" w:pos="9016"/>
        </w:tabs>
        <w:rPr>
          <w:rFonts w:asciiTheme="minorHAnsi" w:eastAsiaTheme="minorEastAsia" w:hAnsiTheme="minorHAnsi" w:cstheme="minorBidi"/>
          <w:noProof/>
          <w:sz w:val="22"/>
          <w:szCs w:val="22"/>
        </w:rPr>
      </w:pPr>
      <w:hyperlink w:anchor="_Toc64577276" w:history="1">
        <w:r w:rsidRPr="00401294">
          <w:rPr>
            <w:rStyle w:val="Hyperlink"/>
            <w:noProof/>
          </w:rPr>
          <w:t>Annex 9: Stakeholder consultations during project preparation phase</w:t>
        </w:r>
        <w:r>
          <w:rPr>
            <w:noProof/>
            <w:webHidden/>
          </w:rPr>
          <w:tab/>
        </w:r>
        <w:r>
          <w:rPr>
            <w:noProof/>
            <w:webHidden/>
          </w:rPr>
          <w:fldChar w:fldCharType="begin"/>
        </w:r>
        <w:r>
          <w:rPr>
            <w:noProof/>
            <w:webHidden/>
          </w:rPr>
          <w:instrText xml:space="preserve"> PAGEREF _Toc64577276 \h </w:instrText>
        </w:r>
        <w:r>
          <w:rPr>
            <w:noProof/>
            <w:webHidden/>
          </w:rPr>
        </w:r>
        <w:r>
          <w:rPr>
            <w:noProof/>
            <w:webHidden/>
          </w:rPr>
          <w:fldChar w:fldCharType="separate"/>
        </w:r>
        <w:r w:rsidR="00D324B1">
          <w:rPr>
            <w:noProof/>
            <w:webHidden/>
          </w:rPr>
          <w:t>61</w:t>
        </w:r>
        <w:r>
          <w:rPr>
            <w:noProof/>
            <w:webHidden/>
          </w:rPr>
          <w:fldChar w:fldCharType="end"/>
        </w:r>
      </w:hyperlink>
    </w:p>
    <w:p w14:paraId="64924941" w14:textId="131C7884" w:rsidR="00E70BCD" w:rsidRDefault="00E70BCD">
      <w:pPr>
        <w:pStyle w:val="TOC2"/>
        <w:tabs>
          <w:tab w:val="right" w:leader="dot" w:pos="9016"/>
        </w:tabs>
        <w:rPr>
          <w:rFonts w:asciiTheme="minorHAnsi" w:eastAsiaTheme="minorEastAsia" w:hAnsiTheme="minorHAnsi" w:cstheme="minorBidi"/>
          <w:noProof/>
          <w:sz w:val="22"/>
          <w:szCs w:val="22"/>
        </w:rPr>
      </w:pPr>
      <w:hyperlink w:anchor="_Toc64577277" w:history="1">
        <w:r w:rsidRPr="00401294">
          <w:rPr>
            <w:rStyle w:val="Hyperlink"/>
            <w:rFonts w:cstheme="minorHAnsi"/>
            <w:noProof/>
          </w:rPr>
          <w:t>Annex 10: Gender analysis and gender action plan</w:t>
        </w:r>
        <w:r>
          <w:rPr>
            <w:noProof/>
            <w:webHidden/>
          </w:rPr>
          <w:tab/>
        </w:r>
        <w:r>
          <w:rPr>
            <w:noProof/>
            <w:webHidden/>
          </w:rPr>
          <w:fldChar w:fldCharType="begin"/>
        </w:r>
        <w:r>
          <w:rPr>
            <w:noProof/>
            <w:webHidden/>
          </w:rPr>
          <w:instrText xml:space="preserve"> PAGEREF _Toc64577277 \h </w:instrText>
        </w:r>
        <w:r>
          <w:rPr>
            <w:noProof/>
            <w:webHidden/>
          </w:rPr>
        </w:r>
        <w:r>
          <w:rPr>
            <w:noProof/>
            <w:webHidden/>
          </w:rPr>
          <w:fldChar w:fldCharType="separate"/>
        </w:r>
        <w:r w:rsidR="00D324B1">
          <w:rPr>
            <w:noProof/>
            <w:webHidden/>
          </w:rPr>
          <w:t>61</w:t>
        </w:r>
        <w:r>
          <w:rPr>
            <w:noProof/>
            <w:webHidden/>
          </w:rPr>
          <w:fldChar w:fldCharType="end"/>
        </w:r>
      </w:hyperlink>
    </w:p>
    <w:p w14:paraId="5B1134F4" w14:textId="59EF88A9" w:rsidR="00E70BCD" w:rsidRDefault="00E70BCD">
      <w:pPr>
        <w:pStyle w:val="TOC2"/>
        <w:tabs>
          <w:tab w:val="right" w:leader="dot" w:pos="9016"/>
        </w:tabs>
        <w:rPr>
          <w:rFonts w:asciiTheme="minorHAnsi" w:eastAsiaTheme="minorEastAsia" w:hAnsiTheme="minorHAnsi" w:cstheme="minorBidi"/>
          <w:noProof/>
          <w:sz w:val="22"/>
          <w:szCs w:val="22"/>
        </w:rPr>
      </w:pPr>
      <w:hyperlink w:anchor="_Toc64577278" w:history="1">
        <w:r w:rsidRPr="00401294">
          <w:rPr>
            <w:rStyle w:val="Hyperlink"/>
            <w:rFonts w:cstheme="minorHAnsi"/>
            <w:noProof/>
          </w:rPr>
          <w:t>Annex 11: Baseline report on sustainable forest and land management enabling environment</w:t>
        </w:r>
        <w:r>
          <w:rPr>
            <w:noProof/>
            <w:webHidden/>
          </w:rPr>
          <w:tab/>
        </w:r>
        <w:r>
          <w:rPr>
            <w:noProof/>
            <w:webHidden/>
          </w:rPr>
          <w:fldChar w:fldCharType="begin"/>
        </w:r>
        <w:r>
          <w:rPr>
            <w:noProof/>
            <w:webHidden/>
          </w:rPr>
          <w:instrText xml:space="preserve"> PAGEREF _Toc64577278 \h </w:instrText>
        </w:r>
        <w:r>
          <w:rPr>
            <w:noProof/>
            <w:webHidden/>
          </w:rPr>
        </w:r>
        <w:r>
          <w:rPr>
            <w:noProof/>
            <w:webHidden/>
          </w:rPr>
          <w:fldChar w:fldCharType="separate"/>
        </w:r>
        <w:r w:rsidR="00D324B1">
          <w:rPr>
            <w:noProof/>
            <w:webHidden/>
          </w:rPr>
          <w:t>61</w:t>
        </w:r>
        <w:r>
          <w:rPr>
            <w:noProof/>
            <w:webHidden/>
          </w:rPr>
          <w:fldChar w:fldCharType="end"/>
        </w:r>
      </w:hyperlink>
    </w:p>
    <w:p w14:paraId="3E295586" w14:textId="11C811B1" w:rsidR="00E70BCD" w:rsidRDefault="00E70BCD">
      <w:pPr>
        <w:pStyle w:val="TOC2"/>
        <w:tabs>
          <w:tab w:val="right" w:leader="dot" w:pos="9016"/>
        </w:tabs>
        <w:rPr>
          <w:rFonts w:asciiTheme="minorHAnsi" w:eastAsiaTheme="minorEastAsia" w:hAnsiTheme="minorHAnsi" w:cstheme="minorBidi"/>
          <w:noProof/>
          <w:sz w:val="22"/>
          <w:szCs w:val="22"/>
        </w:rPr>
      </w:pPr>
      <w:hyperlink w:anchor="_Toc64577279" w:history="1">
        <w:r w:rsidRPr="00401294">
          <w:rPr>
            <w:rStyle w:val="Hyperlink"/>
            <w:rFonts w:cstheme="minorHAnsi"/>
            <w:noProof/>
          </w:rPr>
          <w:t>Annex 12: Baseline report on revenue and policy options for incentivizing participatory forest restoration</w:t>
        </w:r>
        <w:r>
          <w:rPr>
            <w:noProof/>
            <w:webHidden/>
          </w:rPr>
          <w:tab/>
        </w:r>
        <w:r>
          <w:rPr>
            <w:noProof/>
            <w:webHidden/>
          </w:rPr>
          <w:fldChar w:fldCharType="begin"/>
        </w:r>
        <w:r>
          <w:rPr>
            <w:noProof/>
            <w:webHidden/>
          </w:rPr>
          <w:instrText xml:space="preserve"> PAGEREF _Toc64577279 \h </w:instrText>
        </w:r>
        <w:r>
          <w:rPr>
            <w:noProof/>
            <w:webHidden/>
          </w:rPr>
        </w:r>
        <w:r>
          <w:rPr>
            <w:noProof/>
            <w:webHidden/>
          </w:rPr>
          <w:fldChar w:fldCharType="separate"/>
        </w:r>
        <w:r w:rsidR="00D324B1">
          <w:rPr>
            <w:noProof/>
            <w:webHidden/>
          </w:rPr>
          <w:t>61</w:t>
        </w:r>
        <w:r>
          <w:rPr>
            <w:noProof/>
            <w:webHidden/>
          </w:rPr>
          <w:fldChar w:fldCharType="end"/>
        </w:r>
      </w:hyperlink>
    </w:p>
    <w:p w14:paraId="52C2CA33" w14:textId="26EF9608" w:rsidR="00E70BCD" w:rsidRDefault="00E70BCD">
      <w:pPr>
        <w:pStyle w:val="TOC2"/>
        <w:tabs>
          <w:tab w:val="right" w:leader="dot" w:pos="9016"/>
        </w:tabs>
        <w:rPr>
          <w:rFonts w:asciiTheme="minorHAnsi" w:eastAsiaTheme="minorEastAsia" w:hAnsiTheme="minorHAnsi" w:cstheme="minorBidi"/>
          <w:noProof/>
          <w:sz w:val="22"/>
          <w:szCs w:val="22"/>
        </w:rPr>
      </w:pPr>
      <w:hyperlink w:anchor="_Toc64577280" w:history="1">
        <w:r w:rsidRPr="00401294">
          <w:rPr>
            <w:rStyle w:val="Hyperlink"/>
            <w:rFonts w:cstheme="minorHAnsi"/>
            <w:noProof/>
          </w:rPr>
          <w:t>Annex 13: Landscape profiles</w:t>
        </w:r>
        <w:r>
          <w:rPr>
            <w:noProof/>
            <w:webHidden/>
          </w:rPr>
          <w:tab/>
        </w:r>
        <w:r>
          <w:rPr>
            <w:noProof/>
            <w:webHidden/>
          </w:rPr>
          <w:fldChar w:fldCharType="begin"/>
        </w:r>
        <w:r>
          <w:rPr>
            <w:noProof/>
            <w:webHidden/>
          </w:rPr>
          <w:instrText xml:space="preserve"> PAGEREF _Toc64577280 \h </w:instrText>
        </w:r>
        <w:r>
          <w:rPr>
            <w:noProof/>
            <w:webHidden/>
          </w:rPr>
        </w:r>
        <w:r>
          <w:rPr>
            <w:noProof/>
            <w:webHidden/>
          </w:rPr>
          <w:fldChar w:fldCharType="separate"/>
        </w:r>
        <w:r w:rsidR="00D324B1">
          <w:rPr>
            <w:noProof/>
            <w:webHidden/>
          </w:rPr>
          <w:t>61</w:t>
        </w:r>
        <w:r>
          <w:rPr>
            <w:noProof/>
            <w:webHidden/>
          </w:rPr>
          <w:fldChar w:fldCharType="end"/>
        </w:r>
      </w:hyperlink>
    </w:p>
    <w:p w14:paraId="15D3DC2C" w14:textId="61AA6148" w:rsidR="00E70BCD" w:rsidRDefault="00E70BCD">
      <w:pPr>
        <w:pStyle w:val="TOC2"/>
        <w:tabs>
          <w:tab w:val="right" w:leader="dot" w:pos="9016"/>
        </w:tabs>
        <w:rPr>
          <w:rFonts w:asciiTheme="minorHAnsi" w:eastAsiaTheme="minorEastAsia" w:hAnsiTheme="minorHAnsi" w:cstheme="minorBidi"/>
          <w:noProof/>
          <w:sz w:val="22"/>
          <w:szCs w:val="22"/>
        </w:rPr>
      </w:pPr>
      <w:hyperlink w:anchor="_Toc64577281" w:history="1">
        <w:r w:rsidRPr="00401294">
          <w:rPr>
            <w:rStyle w:val="Hyperlink"/>
            <w:rFonts w:cstheme="minorHAnsi"/>
            <w:noProof/>
          </w:rPr>
          <w:t>Annex 14: Capacity baseline assessment and proposed capacity development approaches</w:t>
        </w:r>
        <w:r>
          <w:rPr>
            <w:noProof/>
            <w:webHidden/>
          </w:rPr>
          <w:tab/>
        </w:r>
        <w:r>
          <w:rPr>
            <w:noProof/>
            <w:webHidden/>
          </w:rPr>
          <w:fldChar w:fldCharType="begin"/>
        </w:r>
        <w:r>
          <w:rPr>
            <w:noProof/>
            <w:webHidden/>
          </w:rPr>
          <w:instrText xml:space="preserve"> PAGEREF _Toc64577281 \h </w:instrText>
        </w:r>
        <w:r>
          <w:rPr>
            <w:noProof/>
            <w:webHidden/>
          </w:rPr>
        </w:r>
        <w:r>
          <w:rPr>
            <w:noProof/>
            <w:webHidden/>
          </w:rPr>
          <w:fldChar w:fldCharType="separate"/>
        </w:r>
        <w:r w:rsidR="00D324B1">
          <w:rPr>
            <w:noProof/>
            <w:webHidden/>
          </w:rPr>
          <w:t>61</w:t>
        </w:r>
        <w:r>
          <w:rPr>
            <w:noProof/>
            <w:webHidden/>
          </w:rPr>
          <w:fldChar w:fldCharType="end"/>
        </w:r>
      </w:hyperlink>
    </w:p>
    <w:p w14:paraId="7BB24F0F" w14:textId="50FEB307" w:rsidR="00E70BCD" w:rsidRDefault="00E70BCD">
      <w:pPr>
        <w:pStyle w:val="TOC2"/>
        <w:tabs>
          <w:tab w:val="right" w:leader="dot" w:pos="9016"/>
        </w:tabs>
        <w:rPr>
          <w:rFonts w:asciiTheme="minorHAnsi" w:eastAsiaTheme="minorEastAsia" w:hAnsiTheme="minorHAnsi" w:cstheme="minorBidi"/>
          <w:noProof/>
          <w:sz w:val="22"/>
          <w:szCs w:val="22"/>
        </w:rPr>
      </w:pPr>
      <w:hyperlink w:anchor="_Toc64577282" w:history="1">
        <w:r w:rsidRPr="00401294">
          <w:rPr>
            <w:rStyle w:val="Hyperlink"/>
            <w:rFonts w:cstheme="minorHAnsi"/>
            <w:noProof/>
          </w:rPr>
          <w:t>Annex 15: Climate and disaster screening report</w:t>
        </w:r>
        <w:r>
          <w:rPr>
            <w:noProof/>
            <w:webHidden/>
          </w:rPr>
          <w:tab/>
        </w:r>
        <w:r>
          <w:rPr>
            <w:noProof/>
            <w:webHidden/>
          </w:rPr>
          <w:fldChar w:fldCharType="begin"/>
        </w:r>
        <w:r>
          <w:rPr>
            <w:noProof/>
            <w:webHidden/>
          </w:rPr>
          <w:instrText xml:space="preserve"> PAGEREF _Toc64577282 \h </w:instrText>
        </w:r>
        <w:r>
          <w:rPr>
            <w:noProof/>
            <w:webHidden/>
          </w:rPr>
        </w:r>
        <w:r>
          <w:rPr>
            <w:noProof/>
            <w:webHidden/>
          </w:rPr>
          <w:fldChar w:fldCharType="separate"/>
        </w:r>
        <w:r w:rsidR="00D324B1">
          <w:rPr>
            <w:noProof/>
            <w:webHidden/>
          </w:rPr>
          <w:t>61</w:t>
        </w:r>
        <w:r>
          <w:rPr>
            <w:noProof/>
            <w:webHidden/>
          </w:rPr>
          <w:fldChar w:fldCharType="end"/>
        </w:r>
      </w:hyperlink>
    </w:p>
    <w:p w14:paraId="028FF2CE" w14:textId="2CE0EC1F" w:rsidR="00E70BCD" w:rsidRDefault="00E70BCD">
      <w:pPr>
        <w:pStyle w:val="TOC2"/>
        <w:tabs>
          <w:tab w:val="right" w:leader="dot" w:pos="9016"/>
        </w:tabs>
        <w:rPr>
          <w:rFonts w:asciiTheme="minorHAnsi" w:eastAsiaTheme="minorEastAsia" w:hAnsiTheme="minorHAnsi" w:cstheme="minorBidi"/>
          <w:noProof/>
          <w:sz w:val="22"/>
          <w:szCs w:val="22"/>
        </w:rPr>
      </w:pPr>
      <w:hyperlink w:anchor="_Toc64577283" w:history="1">
        <w:r w:rsidRPr="00401294">
          <w:rPr>
            <w:rStyle w:val="Hyperlink"/>
            <w:rFonts w:cstheme="minorHAnsi"/>
            <w:noProof/>
          </w:rPr>
          <w:t>Annex 16: COVID-19 analysis and action framework</w:t>
        </w:r>
        <w:r>
          <w:rPr>
            <w:noProof/>
            <w:webHidden/>
          </w:rPr>
          <w:tab/>
        </w:r>
        <w:r>
          <w:rPr>
            <w:noProof/>
            <w:webHidden/>
          </w:rPr>
          <w:fldChar w:fldCharType="begin"/>
        </w:r>
        <w:r>
          <w:rPr>
            <w:noProof/>
            <w:webHidden/>
          </w:rPr>
          <w:instrText xml:space="preserve"> PAGEREF _Toc64577283 \h </w:instrText>
        </w:r>
        <w:r>
          <w:rPr>
            <w:noProof/>
            <w:webHidden/>
          </w:rPr>
        </w:r>
        <w:r>
          <w:rPr>
            <w:noProof/>
            <w:webHidden/>
          </w:rPr>
          <w:fldChar w:fldCharType="separate"/>
        </w:r>
        <w:r w:rsidR="00D324B1">
          <w:rPr>
            <w:noProof/>
            <w:webHidden/>
          </w:rPr>
          <w:t>61</w:t>
        </w:r>
        <w:r>
          <w:rPr>
            <w:noProof/>
            <w:webHidden/>
          </w:rPr>
          <w:fldChar w:fldCharType="end"/>
        </w:r>
      </w:hyperlink>
    </w:p>
    <w:p w14:paraId="67628227" w14:textId="67073288" w:rsidR="00E70BCD" w:rsidRDefault="00E70BCD">
      <w:pPr>
        <w:pStyle w:val="TOC2"/>
        <w:tabs>
          <w:tab w:val="right" w:leader="dot" w:pos="9016"/>
        </w:tabs>
        <w:rPr>
          <w:rFonts w:asciiTheme="minorHAnsi" w:eastAsiaTheme="minorEastAsia" w:hAnsiTheme="minorHAnsi" w:cstheme="minorBidi"/>
          <w:noProof/>
          <w:sz w:val="22"/>
          <w:szCs w:val="22"/>
        </w:rPr>
      </w:pPr>
      <w:hyperlink w:anchor="_Toc64577284" w:history="1">
        <w:r w:rsidRPr="00401294">
          <w:rPr>
            <w:rStyle w:val="Hyperlink"/>
            <w:rFonts w:cstheme="minorHAnsi"/>
            <w:noProof/>
          </w:rPr>
          <w:t>Annex 17: Estimations of GEF 7 Core Indicator end targets</w:t>
        </w:r>
        <w:r>
          <w:rPr>
            <w:noProof/>
            <w:webHidden/>
          </w:rPr>
          <w:tab/>
        </w:r>
        <w:r>
          <w:rPr>
            <w:noProof/>
            <w:webHidden/>
          </w:rPr>
          <w:fldChar w:fldCharType="begin"/>
        </w:r>
        <w:r>
          <w:rPr>
            <w:noProof/>
            <w:webHidden/>
          </w:rPr>
          <w:instrText xml:space="preserve"> PAGEREF _Toc64577284 \h </w:instrText>
        </w:r>
        <w:r>
          <w:rPr>
            <w:noProof/>
            <w:webHidden/>
          </w:rPr>
        </w:r>
        <w:r>
          <w:rPr>
            <w:noProof/>
            <w:webHidden/>
          </w:rPr>
          <w:fldChar w:fldCharType="separate"/>
        </w:r>
        <w:r w:rsidR="00D324B1">
          <w:rPr>
            <w:noProof/>
            <w:webHidden/>
          </w:rPr>
          <w:t>61</w:t>
        </w:r>
        <w:r>
          <w:rPr>
            <w:noProof/>
            <w:webHidden/>
          </w:rPr>
          <w:fldChar w:fldCharType="end"/>
        </w:r>
      </w:hyperlink>
    </w:p>
    <w:p w14:paraId="492810A6" w14:textId="69359FA4" w:rsidR="00E70BCD" w:rsidRDefault="00E70BCD">
      <w:pPr>
        <w:pStyle w:val="TOC2"/>
        <w:tabs>
          <w:tab w:val="right" w:leader="dot" w:pos="9016"/>
        </w:tabs>
        <w:rPr>
          <w:rFonts w:asciiTheme="minorHAnsi" w:eastAsiaTheme="minorEastAsia" w:hAnsiTheme="minorHAnsi" w:cstheme="minorBidi"/>
          <w:noProof/>
          <w:sz w:val="22"/>
          <w:szCs w:val="22"/>
        </w:rPr>
      </w:pPr>
      <w:hyperlink w:anchor="_Toc64577285" w:history="1">
        <w:r w:rsidRPr="00401294">
          <w:rPr>
            <w:rStyle w:val="Hyperlink"/>
            <w:noProof/>
          </w:rPr>
          <w:t>Annex 18: GEF 7 Core Indicator Worksheet</w:t>
        </w:r>
        <w:r>
          <w:rPr>
            <w:noProof/>
            <w:webHidden/>
          </w:rPr>
          <w:tab/>
        </w:r>
        <w:r>
          <w:rPr>
            <w:noProof/>
            <w:webHidden/>
          </w:rPr>
          <w:fldChar w:fldCharType="begin"/>
        </w:r>
        <w:r>
          <w:rPr>
            <w:noProof/>
            <w:webHidden/>
          </w:rPr>
          <w:instrText xml:space="preserve"> PAGEREF _Toc64577285 \h </w:instrText>
        </w:r>
        <w:r>
          <w:rPr>
            <w:noProof/>
            <w:webHidden/>
          </w:rPr>
        </w:r>
        <w:r>
          <w:rPr>
            <w:noProof/>
            <w:webHidden/>
          </w:rPr>
          <w:fldChar w:fldCharType="separate"/>
        </w:r>
        <w:r w:rsidR="00D324B1">
          <w:rPr>
            <w:noProof/>
            <w:webHidden/>
          </w:rPr>
          <w:t>61</w:t>
        </w:r>
        <w:r>
          <w:rPr>
            <w:noProof/>
            <w:webHidden/>
          </w:rPr>
          <w:fldChar w:fldCharType="end"/>
        </w:r>
      </w:hyperlink>
    </w:p>
    <w:p w14:paraId="2113922A" w14:textId="5AEFAD0E" w:rsidR="00E70BCD" w:rsidRDefault="00E70BCD">
      <w:pPr>
        <w:pStyle w:val="TOC2"/>
        <w:tabs>
          <w:tab w:val="right" w:leader="dot" w:pos="9016"/>
        </w:tabs>
        <w:rPr>
          <w:rFonts w:asciiTheme="minorHAnsi" w:eastAsiaTheme="minorEastAsia" w:hAnsiTheme="minorHAnsi" w:cstheme="minorBidi"/>
          <w:noProof/>
          <w:sz w:val="22"/>
          <w:szCs w:val="22"/>
        </w:rPr>
      </w:pPr>
      <w:hyperlink w:anchor="_Toc64577286" w:history="1">
        <w:r w:rsidRPr="00401294">
          <w:rPr>
            <w:rStyle w:val="Hyperlink"/>
            <w:noProof/>
          </w:rPr>
          <w:t>Annex 19: GEF 7 taxonomy</w:t>
        </w:r>
        <w:r>
          <w:rPr>
            <w:noProof/>
            <w:webHidden/>
          </w:rPr>
          <w:tab/>
        </w:r>
        <w:r>
          <w:rPr>
            <w:noProof/>
            <w:webHidden/>
          </w:rPr>
          <w:fldChar w:fldCharType="begin"/>
        </w:r>
        <w:r>
          <w:rPr>
            <w:noProof/>
            <w:webHidden/>
          </w:rPr>
          <w:instrText xml:space="preserve"> PAGEREF _Toc64577286 \h </w:instrText>
        </w:r>
        <w:r>
          <w:rPr>
            <w:noProof/>
            <w:webHidden/>
          </w:rPr>
        </w:r>
        <w:r>
          <w:rPr>
            <w:noProof/>
            <w:webHidden/>
          </w:rPr>
          <w:fldChar w:fldCharType="separate"/>
        </w:r>
        <w:r w:rsidR="00D324B1">
          <w:rPr>
            <w:noProof/>
            <w:webHidden/>
          </w:rPr>
          <w:t>61</w:t>
        </w:r>
        <w:r>
          <w:rPr>
            <w:noProof/>
            <w:webHidden/>
          </w:rPr>
          <w:fldChar w:fldCharType="end"/>
        </w:r>
      </w:hyperlink>
    </w:p>
    <w:p w14:paraId="06DB1147" w14:textId="164C33EC" w:rsidR="00E70BCD" w:rsidRDefault="00E70BCD">
      <w:pPr>
        <w:pStyle w:val="TOC2"/>
        <w:tabs>
          <w:tab w:val="right" w:leader="dot" w:pos="9016"/>
        </w:tabs>
        <w:rPr>
          <w:rFonts w:asciiTheme="minorHAnsi" w:eastAsiaTheme="minorEastAsia" w:hAnsiTheme="minorHAnsi" w:cstheme="minorBidi"/>
          <w:noProof/>
          <w:sz w:val="22"/>
          <w:szCs w:val="22"/>
        </w:rPr>
      </w:pPr>
      <w:hyperlink w:anchor="_Toc64577287" w:history="1">
        <w:r w:rsidRPr="00401294">
          <w:rPr>
            <w:rStyle w:val="Hyperlink"/>
            <w:noProof/>
          </w:rPr>
          <w:t>Annex 20: Procurement plan</w:t>
        </w:r>
        <w:r>
          <w:rPr>
            <w:noProof/>
            <w:webHidden/>
          </w:rPr>
          <w:tab/>
        </w:r>
        <w:r>
          <w:rPr>
            <w:noProof/>
            <w:webHidden/>
          </w:rPr>
          <w:fldChar w:fldCharType="begin"/>
        </w:r>
        <w:r>
          <w:rPr>
            <w:noProof/>
            <w:webHidden/>
          </w:rPr>
          <w:instrText xml:space="preserve"> PAGEREF _Toc64577287 \h </w:instrText>
        </w:r>
        <w:r>
          <w:rPr>
            <w:noProof/>
            <w:webHidden/>
          </w:rPr>
        </w:r>
        <w:r>
          <w:rPr>
            <w:noProof/>
            <w:webHidden/>
          </w:rPr>
          <w:fldChar w:fldCharType="separate"/>
        </w:r>
        <w:r w:rsidR="00D324B1">
          <w:rPr>
            <w:noProof/>
            <w:webHidden/>
          </w:rPr>
          <w:t>61</w:t>
        </w:r>
        <w:r>
          <w:rPr>
            <w:noProof/>
            <w:webHidden/>
          </w:rPr>
          <w:fldChar w:fldCharType="end"/>
        </w:r>
      </w:hyperlink>
    </w:p>
    <w:p w14:paraId="1D32973A" w14:textId="7296F2BB" w:rsidR="00E70BCD" w:rsidRDefault="00E70BCD">
      <w:pPr>
        <w:pStyle w:val="TOC2"/>
        <w:tabs>
          <w:tab w:val="right" w:leader="dot" w:pos="9016"/>
        </w:tabs>
        <w:rPr>
          <w:rFonts w:asciiTheme="minorHAnsi" w:eastAsiaTheme="minorEastAsia" w:hAnsiTheme="minorHAnsi" w:cstheme="minorBidi"/>
          <w:noProof/>
          <w:sz w:val="22"/>
          <w:szCs w:val="22"/>
        </w:rPr>
      </w:pPr>
      <w:hyperlink w:anchor="_Toc64577288" w:history="1">
        <w:r w:rsidRPr="00401294">
          <w:rPr>
            <w:rStyle w:val="Hyperlink"/>
            <w:noProof/>
          </w:rPr>
          <w:t>Annex 21: Partners capacity assessment tool and HACT assessment</w:t>
        </w:r>
        <w:r>
          <w:rPr>
            <w:noProof/>
            <w:webHidden/>
          </w:rPr>
          <w:tab/>
        </w:r>
        <w:r>
          <w:rPr>
            <w:noProof/>
            <w:webHidden/>
          </w:rPr>
          <w:fldChar w:fldCharType="begin"/>
        </w:r>
        <w:r>
          <w:rPr>
            <w:noProof/>
            <w:webHidden/>
          </w:rPr>
          <w:instrText xml:space="preserve"> PAGEREF _Toc64577288 \h </w:instrText>
        </w:r>
        <w:r>
          <w:rPr>
            <w:noProof/>
            <w:webHidden/>
          </w:rPr>
        </w:r>
        <w:r>
          <w:rPr>
            <w:noProof/>
            <w:webHidden/>
          </w:rPr>
          <w:fldChar w:fldCharType="separate"/>
        </w:r>
        <w:r w:rsidR="00D324B1">
          <w:rPr>
            <w:noProof/>
            <w:webHidden/>
          </w:rPr>
          <w:t>61</w:t>
        </w:r>
        <w:r>
          <w:rPr>
            <w:noProof/>
            <w:webHidden/>
          </w:rPr>
          <w:fldChar w:fldCharType="end"/>
        </w:r>
      </w:hyperlink>
    </w:p>
    <w:p w14:paraId="38E05C05" w14:textId="031D2DBB" w:rsidR="00E70BCD" w:rsidRDefault="00E70BCD">
      <w:pPr>
        <w:pStyle w:val="TOC2"/>
        <w:tabs>
          <w:tab w:val="right" w:leader="dot" w:pos="9016"/>
        </w:tabs>
        <w:rPr>
          <w:rFonts w:asciiTheme="minorHAnsi" w:eastAsiaTheme="minorEastAsia" w:hAnsiTheme="minorHAnsi" w:cstheme="minorBidi"/>
          <w:noProof/>
          <w:sz w:val="22"/>
          <w:szCs w:val="22"/>
        </w:rPr>
      </w:pPr>
      <w:hyperlink w:anchor="_Toc64577289" w:history="1">
        <w:r w:rsidRPr="00401294">
          <w:rPr>
            <w:rStyle w:val="Hyperlink"/>
            <w:noProof/>
          </w:rPr>
          <w:t>Annex 22: Additional agreements (cofinancing letters)</w:t>
        </w:r>
        <w:r>
          <w:rPr>
            <w:noProof/>
            <w:webHidden/>
          </w:rPr>
          <w:tab/>
        </w:r>
        <w:r>
          <w:rPr>
            <w:noProof/>
            <w:webHidden/>
          </w:rPr>
          <w:fldChar w:fldCharType="begin"/>
        </w:r>
        <w:r>
          <w:rPr>
            <w:noProof/>
            <w:webHidden/>
          </w:rPr>
          <w:instrText xml:space="preserve"> PAGEREF _Toc64577289 \h </w:instrText>
        </w:r>
        <w:r>
          <w:rPr>
            <w:noProof/>
            <w:webHidden/>
          </w:rPr>
        </w:r>
        <w:r>
          <w:rPr>
            <w:noProof/>
            <w:webHidden/>
          </w:rPr>
          <w:fldChar w:fldCharType="separate"/>
        </w:r>
        <w:r w:rsidR="00D324B1">
          <w:rPr>
            <w:noProof/>
            <w:webHidden/>
          </w:rPr>
          <w:t>61</w:t>
        </w:r>
        <w:r>
          <w:rPr>
            <w:noProof/>
            <w:webHidden/>
          </w:rPr>
          <w:fldChar w:fldCharType="end"/>
        </w:r>
      </w:hyperlink>
    </w:p>
    <w:p w14:paraId="1236FE64" w14:textId="12290736" w:rsidR="00E70BCD" w:rsidRDefault="00E70BCD">
      <w:pPr>
        <w:pStyle w:val="TOC2"/>
        <w:tabs>
          <w:tab w:val="right" w:leader="dot" w:pos="9016"/>
        </w:tabs>
        <w:rPr>
          <w:rFonts w:asciiTheme="minorHAnsi" w:eastAsiaTheme="minorEastAsia" w:hAnsiTheme="minorHAnsi" w:cstheme="minorBidi"/>
          <w:noProof/>
          <w:sz w:val="22"/>
          <w:szCs w:val="22"/>
        </w:rPr>
      </w:pPr>
      <w:hyperlink w:anchor="_Toc64577290" w:history="1">
        <w:r w:rsidRPr="00401294">
          <w:rPr>
            <w:rStyle w:val="Hyperlink"/>
            <w:noProof/>
          </w:rPr>
          <w:t>Annex 23: UNDP project quality assurance report</w:t>
        </w:r>
        <w:r>
          <w:rPr>
            <w:noProof/>
            <w:webHidden/>
          </w:rPr>
          <w:tab/>
        </w:r>
        <w:r>
          <w:rPr>
            <w:noProof/>
            <w:webHidden/>
          </w:rPr>
          <w:fldChar w:fldCharType="begin"/>
        </w:r>
        <w:r>
          <w:rPr>
            <w:noProof/>
            <w:webHidden/>
          </w:rPr>
          <w:instrText xml:space="preserve"> PAGEREF _Toc64577290 \h </w:instrText>
        </w:r>
        <w:r>
          <w:rPr>
            <w:noProof/>
            <w:webHidden/>
          </w:rPr>
        </w:r>
        <w:r>
          <w:rPr>
            <w:noProof/>
            <w:webHidden/>
          </w:rPr>
          <w:fldChar w:fldCharType="separate"/>
        </w:r>
        <w:r w:rsidR="00D324B1">
          <w:rPr>
            <w:noProof/>
            <w:webHidden/>
          </w:rPr>
          <w:t>61</w:t>
        </w:r>
        <w:r>
          <w:rPr>
            <w:noProof/>
            <w:webHidden/>
          </w:rPr>
          <w:fldChar w:fldCharType="end"/>
        </w:r>
      </w:hyperlink>
    </w:p>
    <w:p w14:paraId="62C9FC3F" w14:textId="4F43CFD1" w:rsidR="00E70BCD" w:rsidRDefault="00E70BCD">
      <w:pPr>
        <w:pStyle w:val="TOC2"/>
        <w:tabs>
          <w:tab w:val="right" w:leader="dot" w:pos="9016"/>
        </w:tabs>
        <w:rPr>
          <w:rFonts w:asciiTheme="minorHAnsi" w:eastAsiaTheme="minorEastAsia" w:hAnsiTheme="minorHAnsi" w:cstheme="minorBidi"/>
          <w:noProof/>
          <w:sz w:val="22"/>
          <w:szCs w:val="22"/>
        </w:rPr>
      </w:pPr>
      <w:hyperlink w:anchor="_Toc64577291" w:history="1">
        <w:r w:rsidRPr="00401294">
          <w:rPr>
            <w:rStyle w:val="Hyperlink"/>
            <w:noProof/>
          </w:rPr>
          <w:t>Annex 24: UNDP checklist for all projects pending GEF approval</w:t>
        </w:r>
        <w:r>
          <w:rPr>
            <w:noProof/>
            <w:webHidden/>
          </w:rPr>
          <w:tab/>
        </w:r>
        <w:r>
          <w:rPr>
            <w:noProof/>
            <w:webHidden/>
          </w:rPr>
          <w:fldChar w:fldCharType="begin"/>
        </w:r>
        <w:r>
          <w:rPr>
            <w:noProof/>
            <w:webHidden/>
          </w:rPr>
          <w:instrText xml:space="preserve"> PAGEREF _Toc64577291 \h </w:instrText>
        </w:r>
        <w:r>
          <w:rPr>
            <w:noProof/>
            <w:webHidden/>
          </w:rPr>
        </w:r>
        <w:r>
          <w:rPr>
            <w:noProof/>
            <w:webHidden/>
          </w:rPr>
          <w:fldChar w:fldCharType="separate"/>
        </w:r>
        <w:r w:rsidR="00D324B1">
          <w:rPr>
            <w:noProof/>
            <w:webHidden/>
          </w:rPr>
          <w:t>61</w:t>
        </w:r>
        <w:r>
          <w:rPr>
            <w:noProof/>
            <w:webHidden/>
          </w:rPr>
          <w:fldChar w:fldCharType="end"/>
        </w:r>
      </w:hyperlink>
    </w:p>
    <w:p w14:paraId="5E802DED" w14:textId="79DEE662" w:rsidR="00F1580F" w:rsidRDefault="00D64EA4" w:rsidP="00AF7EFB">
      <w:pPr>
        <w:rPr>
          <w:noProof/>
        </w:rPr>
      </w:pPr>
      <w:r w:rsidRPr="0003763F">
        <w:rPr>
          <w:noProof/>
        </w:rPr>
        <w:fldChar w:fldCharType="end"/>
      </w:r>
    </w:p>
    <w:p w14:paraId="774DB9C3" w14:textId="77777777" w:rsidR="00D9572C" w:rsidRDefault="00D9572C">
      <w:pPr>
        <w:jc w:val="left"/>
        <w:rPr>
          <w:rFonts w:cs="Arial"/>
          <w:b/>
          <w:bCs/>
        </w:rPr>
      </w:pPr>
      <w:r>
        <w:rPr>
          <w:rFonts w:cs="Arial"/>
          <w:b/>
          <w:bCs/>
        </w:rPr>
        <w:br w:type="page"/>
      </w:r>
    </w:p>
    <w:p w14:paraId="54E63AE8" w14:textId="36ABC913" w:rsidR="00AF7EFB" w:rsidRPr="00AF7EFB" w:rsidRDefault="00AF7EFB" w:rsidP="00AF7EFB">
      <w:pPr>
        <w:rPr>
          <w:rFonts w:cs="Arial"/>
          <w:b/>
          <w:bCs/>
        </w:rPr>
      </w:pPr>
      <w:r w:rsidRPr="00AF7EFB">
        <w:rPr>
          <w:rFonts w:cs="Arial"/>
          <w:b/>
          <w:bCs/>
        </w:rPr>
        <w:lastRenderedPageBreak/>
        <w:t>List of Tables</w:t>
      </w:r>
      <w:r>
        <w:rPr>
          <w:rFonts w:cs="Arial"/>
          <w:b/>
          <w:bCs/>
        </w:rPr>
        <w:t>:</w:t>
      </w:r>
    </w:p>
    <w:p w14:paraId="479A809F" w14:textId="16419D2C" w:rsidR="00DB6103" w:rsidRDefault="00AF7EFB">
      <w:pPr>
        <w:pStyle w:val="TableofFigures"/>
        <w:tabs>
          <w:tab w:val="right" w:leader="dot" w:pos="9016"/>
        </w:tabs>
        <w:rPr>
          <w:rFonts w:asciiTheme="minorHAnsi" w:eastAsiaTheme="minorEastAsia" w:hAnsiTheme="minorHAnsi" w:cstheme="minorBidi"/>
          <w:noProof/>
          <w:sz w:val="22"/>
          <w:szCs w:val="22"/>
        </w:rPr>
      </w:pPr>
      <w:r>
        <w:rPr>
          <w:rFonts w:cs="Arial"/>
        </w:rPr>
        <w:fldChar w:fldCharType="begin"/>
      </w:r>
      <w:r>
        <w:rPr>
          <w:rFonts w:cs="Arial"/>
        </w:rPr>
        <w:instrText xml:space="preserve"> TOC \h \z \c "Table" </w:instrText>
      </w:r>
      <w:r>
        <w:rPr>
          <w:rFonts w:cs="Arial"/>
        </w:rPr>
        <w:fldChar w:fldCharType="separate"/>
      </w:r>
      <w:hyperlink w:anchor="_Toc64571928" w:history="1">
        <w:r w:rsidR="00DB6103" w:rsidRPr="003806B6">
          <w:rPr>
            <w:rStyle w:val="Hyperlink"/>
            <w:noProof/>
          </w:rPr>
          <w:t>Table 1: Project contributions towards Sustainable Development Goals</w:t>
        </w:r>
        <w:r w:rsidR="00DB6103">
          <w:rPr>
            <w:noProof/>
            <w:webHidden/>
          </w:rPr>
          <w:tab/>
        </w:r>
        <w:r w:rsidR="00DB6103">
          <w:rPr>
            <w:noProof/>
            <w:webHidden/>
          </w:rPr>
          <w:fldChar w:fldCharType="begin"/>
        </w:r>
        <w:r w:rsidR="00DB6103">
          <w:rPr>
            <w:noProof/>
            <w:webHidden/>
          </w:rPr>
          <w:instrText xml:space="preserve"> PAGEREF _Toc64571928 \h </w:instrText>
        </w:r>
        <w:r w:rsidR="00DB6103">
          <w:rPr>
            <w:noProof/>
            <w:webHidden/>
          </w:rPr>
        </w:r>
        <w:r w:rsidR="00DB6103">
          <w:rPr>
            <w:noProof/>
            <w:webHidden/>
          </w:rPr>
          <w:fldChar w:fldCharType="separate"/>
        </w:r>
        <w:r w:rsidR="00D324B1">
          <w:rPr>
            <w:noProof/>
            <w:webHidden/>
          </w:rPr>
          <w:t>15</w:t>
        </w:r>
        <w:r w:rsidR="00DB6103">
          <w:rPr>
            <w:noProof/>
            <w:webHidden/>
          </w:rPr>
          <w:fldChar w:fldCharType="end"/>
        </w:r>
      </w:hyperlink>
    </w:p>
    <w:p w14:paraId="0D451CAC" w14:textId="5E4AE689" w:rsidR="00DB6103" w:rsidRDefault="00DB6103">
      <w:pPr>
        <w:pStyle w:val="TableofFigures"/>
        <w:tabs>
          <w:tab w:val="right" w:leader="dot" w:pos="9016"/>
        </w:tabs>
        <w:rPr>
          <w:rFonts w:asciiTheme="minorHAnsi" w:eastAsiaTheme="minorEastAsia" w:hAnsiTheme="minorHAnsi" w:cstheme="minorBidi"/>
          <w:noProof/>
          <w:sz w:val="22"/>
          <w:szCs w:val="22"/>
        </w:rPr>
      </w:pPr>
      <w:hyperlink w:anchor="_Toc64571929" w:history="1">
        <w:r w:rsidRPr="003806B6">
          <w:rPr>
            <w:rStyle w:val="Hyperlink"/>
            <w:noProof/>
          </w:rPr>
          <w:t>Table 2: Indicative intervention areas in Xiaolongshan, Gansu Province</w:t>
        </w:r>
        <w:r>
          <w:rPr>
            <w:noProof/>
            <w:webHidden/>
          </w:rPr>
          <w:tab/>
        </w:r>
        <w:r>
          <w:rPr>
            <w:noProof/>
            <w:webHidden/>
          </w:rPr>
          <w:fldChar w:fldCharType="begin"/>
        </w:r>
        <w:r>
          <w:rPr>
            <w:noProof/>
            <w:webHidden/>
          </w:rPr>
          <w:instrText xml:space="preserve"> PAGEREF _Toc64571929 \h </w:instrText>
        </w:r>
        <w:r>
          <w:rPr>
            <w:noProof/>
            <w:webHidden/>
          </w:rPr>
        </w:r>
        <w:r>
          <w:rPr>
            <w:noProof/>
            <w:webHidden/>
          </w:rPr>
          <w:fldChar w:fldCharType="separate"/>
        </w:r>
        <w:r w:rsidR="00D324B1">
          <w:rPr>
            <w:noProof/>
            <w:webHidden/>
          </w:rPr>
          <w:t>16</w:t>
        </w:r>
        <w:r>
          <w:rPr>
            <w:noProof/>
            <w:webHidden/>
          </w:rPr>
          <w:fldChar w:fldCharType="end"/>
        </w:r>
      </w:hyperlink>
    </w:p>
    <w:p w14:paraId="2F699BD9" w14:textId="59AE80B0" w:rsidR="00DB6103" w:rsidRDefault="00DB6103">
      <w:pPr>
        <w:pStyle w:val="TableofFigures"/>
        <w:tabs>
          <w:tab w:val="right" w:leader="dot" w:pos="9016"/>
        </w:tabs>
        <w:rPr>
          <w:rFonts w:asciiTheme="minorHAnsi" w:eastAsiaTheme="minorEastAsia" w:hAnsiTheme="minorHAnsi" w:cstheme="minorBidi"/>
          <w:noProof/>
          <w:sz w:val="22"/>
          <w:szCs w:val="22"/>
        </w:rPr>
      </w:pPr>
      <w:hyperlink w:anchor="_Toc64571930" w:history="1">
        <w:r w:rsidRPr="003806B6">
          <w:rPr>
            <w:rStyle w:val="Hyperlink"/>
            <w:noProof/>
          </w:rPr>
          <w:t>Table 3: Indicative intervention areas in Wuxi County, Chongqing Municipality</w:t>
        </w:r>
        <w:r>
          <w:rPr>
            <w:noProof/>
            <w:webHidden/>
          </w:rPr>
          <w:tab/>
        </w:r>
        <w:r>
          <w:rPr>
            <w:noProof/>
            <w:webHidden/>
          </w:rPr>
          <w:fldChar w:fldCharType="begin"/>
        </w:r>
        <w:r>
          <w:rPr>
            <w:noProof/>
            <w:webHidden/>
          </w:rPr>
          <w:instrText xml:space="preserve"> PAGEREF _Toc64571930 \h </w:instrText>
        </w:r>
        <w:r>
          <w:rPr>
            <w:noProof/>
            <w:webHidden/>
          </w:rPr>
        </w:r>
        <w:r>
          <w:rPr>
            <w:noProof/>
            <w:webHidden/>
          </w:rPr>
          <w:fldChar w:fldCharType="separate"/>
        </w:r>
        <w:r w:rsidR="00D324B1">
          <w:rPr>
            <w:noProof/>
            <w:webHidden/>
          </w:rPr>
          <w:t>17</w:t>
        </w:r>
        <w:r>
          <w:rPr>
            <w:noProof/>
            <w:webHidden/>
          </w:rPr>
          <w:fldChar w:fldCharType="end"/>
        </w:r>
      </w:hyperlink>
    </w:p>
    <w:p w14:paraId="018C9181" w14:textId="0A1AD0B1" w:rsidR="00DB6103" w:rsidRDefault="00DB6103">
      <w:pPr>
        <w:pStyle w:val="TableofFigures"/>
        <w:tabs>
          <w:tab w:val="right" w:leader="dot" w:pos="9016"/>
        </w:tabs>
        <w:rPr>
          <w:rFonts w:asciiTheme="minorHAnsi" w:eastAsiaTheme="minorEastAsia" w:hAnsiTheme="minorHAnsi" w:cstheme="minorBidi"/>
          <w:noProof/>
          <w:sz w:val="22"/>
          <w:szCs w:val="22"/>
        </w:rPr>
      </w:pPr>
      <w:hyperlink w:anchor="_Toc64571931" w:history="1">
        <w:r w:rsidRPr="003806B6">
          <w:rPr>
            <w:rStyle w:val="Hyperlink"/>
            <w:noProof/>
          </w:rPr>
          <w:t>Table 4: Indicative intervention areas in Xishuangbanna, Yunnan Province</w:t>
        </w:r>
        <w:r>
          <w:rPr>
            <w:noProof/>
            <w:webHidden/>
          </w:rPr>
          <w:tab/>
        </w:r>
        <w:r>
          <w:rPr>
            <w:noProof/>
            <w:webHidden/>
          </w:rPr>
          <w:fldChar w:fldCharType="begin"/>
        </w:r>
        <w:r>
          <w:rPr>
            <w:noProof/>
            <w:webHidden/>
          </w:rPr>
          <w:instrText xml:space="preserve"> PAGEREF _Toc64571931 \h </w:instrText>
        </w:r>
        <w:r>
          <w:rPr>
            <w:noProof/>
            <w:webHidden/>
          </w:rPr>
        </w:r>
        <w:r>
          <w:rPr>
            <w:noProof/>
            <w:webHidden/>
          </w:rPr>
          <w:fldChar w:fldCharType="separate"/>
        </w:r>
        <w:r w:rsidR="00D324B1">
          <w:rPr>
            <w:noProof/>
            <w:webHidden/>
          </w:rPr>
          <w:t>18</w:t>
        </w:r>
        <w:r>
          <w:rPr>
            <w:noProof/>
            <w:webHidden/>
          </w:rPr>
          <w:fldChar w:fldCharType="end"/>
        </w:r>
      </w:hyperlink>
    </w:p>
    <w:p w14:paraId="08B6A1C9" w14:textId="36246177" w:rsidR="00DB6103" w:rsidRDefault="00DB6103">
      <w:pPr>
        <w:pStyle w:val="TableofFigures"/>
        <w:tabs>
          <w:tab w:val="right" w:leader="dot" w:pos="9016"/>
        </w:tabs>
        <w:rPr>
          <w:rFonts w:asciiTheme="minorHAnsi" w:eastAsiaTheme="minorEastAsia" w:hAnsiTheme="minorHAnsi" w:cstheme="minorBidi"/>
          <w:noProof/>
          <w:sz w:val="22"/>
          <w:szCs w:val="22"/>
        </w:rPr>
      </w:pPr>
      <w:hyperlink w:anchor="_Toc64571932" w:history="1">
        <w:r w:rsidRPr="003806B6">
          <w:rPr>
            <w:rStyle w:val="Hyperlink"/>
            <w:noProof/>
          </w:rPr>
          <w:t>Table 5: Indicative intervention areas in Libo County, Guizhou Province</w:t>
        </w:r>
        <w:r>
          <w:rPr>
            <w:noProof/>
            <w:webHidden/>
          </w:rPr>
          <w:tab/>
        </w:r>
        <w:r>
          <w:rPr>
            <w:noProof/>
            <w:webHidden/>
          </w:rPr>
          <w:fldChar w:fldCharType="begin"/>
        </w:r>
        <w:r>
          <w:rPr>
            <w:noProof/>
            <w:webHidden/>
          </w:rPr>
          <w:instrText xml:space="preserve"> PAGEREF _Toc64571932 \h </w:instrText>
        </w:r>
        <w:r>
          <w:rPr>
            <w:noProof/>
            <w:webHidden/>
          </w:rPr>
        </w:r>
        <w:r>
          <w:rPr>
            <w:noProof/>
            <w:webHidden/>
          </w:rPr>
          <w:fldChar w:fldCharType="separate"/>
        </w:r>
        <w:r w:rsidR="00D324B1">
          <w:rPr>
            <w:noProof/>
            <w:webHidden/>
          </w:rPr>
          <w:t>19</w:t>
        </w:r>
        <w:r>
          <w:rPr>
            <w:noProof/>
            <w:webHidden/>
          </w:rPr>
          <w:fldChar w:fldCharType="end"/>
        </w:r>
      </w:hyperlink>
    </w:p>
    <w:p w14:paraId="61695E08" w14:textId="3EF7D03F" w:rsidR="00DB6103" w:rsidRDefault="00DB6103">
      <w:pPr>
        <w:pStyle w:val="TableofFigures"/>
        <w:tabs>
          <w:tab w:val="right" w:leader="dot" w:pos="9016"/>
        </w:tabs>
        <w:rPr>
          <w:rFonts w:asciiTheme="minorHAnsi" w:eastAsiaTheme="minorEastAsia" w:hAnsiTheme="minorHAnsi" w:cstheme="minorBidi"/>
          <w:noProof/>
          <w:sz w:val="22"/>
          <w:szCs w:val="22"/>
        </w:rPr>
      </w:pPr>
      <w:hyperlink w:anchor="_Toc64571933" w:history="1">
        <w:r w:rsidRPr="003806B6">
          <w:rPr>
            <w:rStyle w:val="Hyperlink"/>
            <w:noProof/>
          </w:rPr>
          <w:t>Table 6: Indicative intervention areas in Changting County, Fujian Province</w:t>
        </w:r>
        <w:r>
          <w:rPr>
            <w:noProof/>
            <w:webHidden/>
          </w:rPr>
          <w:tab/>
        </w:r>
        <w:r>
          <w:rPr>
            <w:noProof/>
            <w:webHidden/>
          </w:rPr>
          <w:fldChar w:fldCharType="begin"/>
        </w:r>
        <w:r>
          <w:rPr>
            <w:noProof/>
            <w:webHidden/>
          </w:rPr>
          <w:instrText xml:space="preserve"> PAGEREF _Toc64571933 \h </w:instrText>
        </w:r>
        <w:r>
          <w:rPr>
            <w:noProof/>
            <w:webHidden/>
          </w:rPr>
        </w:r>
        <w:r>
          <w:rPr>
            <w:noProof/>
            <w:webHidden/>
          </w:rPr>
          <w:fldChar w:fldCharType="separate"/>
        </w:r>
        <w:r w:rsidR="00D324B1">
          <w:rPr>
            <w:noProof/>
            <w:webHidden/>
          </w:rPr>
          <w:t>20</w:t>
        </w:r>
        <w:r>
          <w:rPr>
            <w:noProof/>
            <w:webHidden/>
          </w:rPr>
          <w:fldChar w:fldCharType="end"/>
        </w:r>
      </w:hyperlink>
    </w:p>
    <w:p w14:paraId="22493F39" w14:textId="58260ECF" w:rsidR="00DB6103" w:rsidRDefault="00DB6103">
      <w:pPr>
        <w:pStyle w:val="TableofFigures"/>
        <w:tabs>
          <w:tab w:val="right" w:leader="dot" w:pos="9016"/>
        </w:tabs>
        <w:rPr>
          <w:rFonts w:asciiTheme="minorHAnsi" w:eastAsiaTheme="minorEastAsia" w:hAnsiTheme="minorHAnsi" w:cstheme="minorBidi"/>
          <w:noProof/>
          <w:sz w:val="22"/>
          <w:szCs w:val="22"/>
        </w:rPr>
      </w:pPr>
      <w:hyperlink w:anchor="_Toc64571934" w:history="1">
        <w:r w:rsidRPr="003806B6">
          <w:rPr>
            <w:rStyle w:val="Hyperlink"/>
            <w:noProof/>
          </w:rPr>
          <w:t>Table 7: Summary of baseline and incremental reasoning for Outcome 1</w:t>
        </w:r>
        <w:r>
          <w:rPr>
            <w:noProof/>
            <w:webHidden/>
          </w:rPr>
          <w:tab/>
        </w:r>
        <w:r>
          <w:rPr>
            <w:noProof/>
            <w:webHidden/>
          </w:rPr>
          <w:fldChar w:fldCharType="begin"/>
        </w:r>
        <w:r>
          <w:rPr>
            <w:noProof/>
            <w:webHidden/>
          </w:rPr>
          <w:instrText xml:space="preserve"> PAGEREF _Toc64571934 \h </w:instrText>
        </w:r>
        <w:r>
          <w:rPr>
            <w:noProof/>
            <w:webHidden/>
          </w:rPr>
        </w:r>
        <w:r>
          <w:rPr>
            <w:noProof/>
            <w:webHidden/>
          </w:rPr>
          <w:fldChar w:fldCharType="separate"/>
        </w:r>
        <w:r w:rsidR="00D324B1">
          <w:rPr>
            <w:noProof/>
            <w:webHidden/>
          </w:rPr>
          <w:t>25</w:t>
        </w:r>
        <w:r>
          <w:rPr>
            <w:noProof/>
            <w:webHidden/>
          </w:rPr>
          <w:fldChar w:fldCharType="end"/>
        </w:r>
      </w:hyperlink>
    </w:p>
    <w:p w14:paraId="6F0B357C" w14:textId="3D665145" w:rsidR="00DB6103" w:rsidRDefault="00DB6103">
      <w:pPr>
        <w:pStyle w:val="TableofFigures"/>
        <w:tabs>
          <w:tab w:val="right" w:leader="dot" w:pos="9016"/>
        </w:tabs>
        <w:rPr>
          <w:rFonts w:asciiTheme="minorHAnsi" w:eastAsiaTheme="minorEastAsia" w:hAnsiTheme="minorHAnsi" w:cstheme="minorBidi"/>
          <w:noProof/>
          <w:sz w:val="22"/>
          <w:szCs w:val="22"/>
        </w:rPr>
      </w:pPr>
      <w:hyperlink w:anchor="_Toc64571935" w:history="1">
        <w:r w:rsidRPr="003806B6">
          <w:rPr>
            <w:rStyle w:val="Hyperlink"/>
            <w:noProof/>
          </w:rPr>
          <w:t>Table 8: Summary of baseline and incremental reasoning for Outcome 2</w:t>
        </w:r>
        <w:r>
          <w:rPr>
            <w:noProof/>
            <w:webHidden/>
          </w:rPr>
          <w:tab/>
        </w:r>
        <w:r>
          <w:rPr>
            <w:noProof/>
            <w:webHidden/>
          </w:rPr>
          <w:fldChar w:fldCharType="begin"/>
        </w:r>
        <w:r>
          <w:rPr>
            <w:noProof/>
            <w:webHidden/>
          </w:rPr>
          <w:instrText xml:space="preserve"> PAGEREF _Toc64571935 \h </w:instrText>
        </w:r>
        <w:r>
          <w:rPr>
            <w:noProof/>
            <w:webHidden/>
          </w:rPr>
        </w:r>
        <w:r>
          <w:rPr>
            <w:noProof/>
            <w:webHidden/>
          </w:rPr>
          <w:fldChar w:fldCharType="separate"/>
        </w:r>
        <w:r w:rsidR="00D324B1">
          <w:rPr>
            <w:noProof/>
            <w:webHidden/>
          </w:rPr>
          <w:t>28</w:t>
        </w:r>
        <w:r>
          <w:rPr>
            <w:noProof/>
            <w:webHidden/>
          </w:rPr>
          <w:fldChar w:fldCharType="end"/>
        </w:r>
      </w:hyperlink>
    </w:p>
    <w:p w14:paraId="1C0FD6B4" w14:textId="129C566C" w:rsidR="00DB6103" w:rsidRDefault="00DB6103">
      <w:pPr>
        <w:pStyle w:val="TableofFigures"/>
        <w:tabs>
          <w:tab w:val="right" w:leader="dot" w:pos="9016"/>
        </w:tabs>
        <w:rPr>
          <w:rFonts w:asciiTheme="minorHAnsi" w:eastAsiaTheme="minorEastAsia" w:hAnsiTheme="minorHAnsi" w:cstheme="minorBidi"/>
          <w:noProof/>
          <w:sz w:val="22"/>
          <w:szCs w:val="22"/>
        </w:rPr>
      </w:pPr>
      <w:hyperlink w:anchor="_Toc64571936" w:history="1">
        <w:r w:rsidRPr="003806B6">
          <w:rPr>
            <w:rStyle w:val="Hyperlink"/>
            <w:noProof/>
          </w:rPr>
          <w:t>Table 9: Summary of baseline and incremental reasoning for Outcome 3</w:t>
        </w:r>
        <w:r>
          <w:rPr>
            <w:noProof/>
            <w:webHidden/>
          </w:rPr>
          <w:tab/>
        </w:r>
        <w:r>
          <w:rPr>
            <w:noProof/>
            <w:webHidden/>
          </w:rPr>
          <w:fldChar w:fldCharType="begin"/>
        </w:r>
        <w:r>
          <w:rPr>
            <w:noProof/>
            <w:webHidden/>
          </w:rPr>
          <w:instrText xml:space="preserve"> PAGEREF _Toc64571936 \h </w:instrText>
        </w:r>
        <w:r>
          <w:rPr>
            <w:noProof/>
            <w:webHidden/>
          </w:rPr>
        </w:r>
        <w:r>
          <w:rPr>
            <w:noProof/>
            <w:webHidden/>
          </w:rPr>
          <w:fldChar w:fldCharType="separate"/>
        </w:r>
        <w:r w:rsidR="00D324B1">
          <w:rPr>
            <w:noProof/>
            <w:webHidden/>
          </w:rPr>
          <w:t>31</w:t>
        </w:r>
        <w:r>
          <w:rPr>
            <w:noProof/>
            <w:webHidden/>
          </w:rPr>
          <w:fldChar w:fldCharType="end"/>
        </w:r>
      </w:hyperlink>
    </w:p>
    <w:p w14:paraId="26AC6639" w14:textId="6FDA3E83" w:rsidR="00DB6103" w:rsidRDefault="00DB6103">
      <w:pPr>
        <w:pStyle w:val="TableofFigures"/>
        <w:tabs>
          <w:tab w:val="right" w:leader="dot" w:pos="9016"/>
        </w:tabs>
        <w:rPr>
          <w:rFonts w:asciiTheme="minorHAnsi" w:eastAsiaTheme="minorEastAsia" w:hAnsiTheme="minorHAnsi" w:cstheme="minorBidi"/>
          <w:noProof/>
          <w:sz w:val="22"/>
          <w:szCs w:val="22"/>
        </w:rPr>
      </w:pPr>
      <w:hyperlink w:anchor="_Toc64571937" w:history="1">
        <w:r w:rsidRPr="003806B6">
          <w:rPr>
            <w:rStyle w:val="Hyperlink"/>
            <w:noProof/>
          </w:rPr>
          <w:t>Table 10: Summary of baseline and incremental reasoning for Outcome 4</w:t>
        </w:r>
        <w:r>
          <w:rPr>
            <w:noProof/>
            <w:webHidden/>
          </w:rPr>
          <w:tab/>
        </w:r>
        <w:r>
          <w:rPr>
            <w:noProof/>
            <w:webHidden/>
          </w:rPr>
          <w:fldChar w:fldCharType="begin"/>
        </w:r>
        <w:r>
          <w:rPr>
            <w:noProof/>
            <w:webHidden/>
          </w:rPr>
          <w:instrText xml:space="preserve"> PAGEREF _Toc64571937 \h </w:instrText>
        </w:r>
        <w:r>
          <w:rPr>
            <w:noProof/>
            <w:webHidden/>
          </w:rPr>
        </w:r>
        <w:r>
          <w:rPr>
            <w:noProof/>
            <w:webHidden/>
          </w:rPr>
          <w:fldChar w:fldCharType="separate"/>
        </w:r>
        <w:r w:rsidR="00D324B1">
          <w:rPr>
            <w:noProof/>
            <w:webHidden/>
          </w:rPr>
          <w:t>33</w:t>
        </w:r>
        <w:r>
          <w:rPr>
            <w:noProof/>
            <w:webHidden/>
          </w:rPr>
          <w:fldChar w:fldCharType="end"/>
        </w:r>
      </w:hyperlink>
    </w:p>
    <w:p w14:paraId="3EDA6057" w14:textId="7F99C4AF" w:rsidR="00DB6103" w:rsidRDefault="00DB6103">
      <w:pPr>
        <w:pStyle w:val="TableofFigures"/>
        <w:tabs>
          <w:tab w:val="right" w:leader="dot" w:pos="9016"/>
        </w:tabs>
        <w:rPr>
          <w:rFonts w:asciiTheme="minorHAnsi" w:eastAsiaTheme="minorEastAsia" w:hAnsiTheme="minorHAnsi" w:cstheme="minorBidi"/>
          <w:noProof/>
          <w:sz w:val="22"/>
          <w:szCs w:val="22"/>
        </w:rPr>
      </w:pPr>
      <w:hyperlink w:anchor="_Toc64571938" w:history="1">
        <w:r w:rsidRPr="003806B6">
          <w:rPr>
            <w:rStyle w:val="Hyperlink"/>
            <w:noProof/>
          </w:rPr>
          <w:t>Table 11: Intersection of related initiatives with project outputs</w:t>
        </w:r>
        <w:r>
          <w:rPr>
            <w:noProof/>
            <w:webHidden/>
          </w:rPr>
          <w:tab/>
        </w:r>
        <w:r>
          <w:rPr>
            <w:noProof/>
            <w:webHidden/>
          </w:rPr>
          <w:fldChar w:fldCharType="begin"/>
        </w:r>
        <w:r>
          <w:rPr>
            <w:noProof/>
            <w:webHidden/>
          </w:rPr>
          <w:instrText xml:space="preserve"> PAGEREF _Toc64571938 \h </w:instrText>
        </w:r>
        <w:r>
          <w:rPr>
            <w:noProof/>
            <w:webHidden/>
          </w:rPr>
        </w:r>
        <w:r>
          <w:rPr>
            <w:noProof/>
            <w:webHidden/>
          </w:rPr>
          <w:fldChar w:fldCharType="separate"/>
        </w:r>
        <w:r w:rsidR="00D324B1">
          <w:rPr>
            <w:noProof/>
            <w:webHidden/>
          </w:rPr>
          <w:t>34</w:t>
        </w:r>
        <w:r>
          <w:rPr>
            <w:noProof/>
            <w:webHidden/>
          </w:rPr>
          <w:fldChar w:fldCharType="end"/>
        </w:r>
      </w:hyperlink>
    </w:p>
    <w:p w14:paraId="5AAEB5F5" w14:textId="39F0B841" w:rsidR="00DB6103" w:rsidRDefault="00DB6103">
      <w:pPr>
        <w:pStyle w:val="TableofFigures"/>
        <w:tabs>
          <w:tab w:val="right" w:leader="dot" w:pos="9016"/>
        </w:tabs>
        <w:rPr>
          <w:rFonts w:asciiTheme="minorHAnsi" w:eastAsiaTheme="minorEastAsia" w:hAnsiTheme="minorHAnsi" w:cstheme="minorBidi"/>
          <w:noProof/>
          <w:sz w:val="22"/>
          <w:szCs w:val="22"/>
        </w:rPr>
      </w:pPr>
      <w:hyperlink w:anchor="_Toc64571939" w:history="1">
        <w:r w:rsidRPr="003806B6">
          <w:rPr>
            <w:rStyle w:val="Hyperlink"/>
            <w:noProof/>
          </w:rPr>
          <w:t>Table 12: Monitoring and evaluation plan and budget</w:t>
        </w:r>
        <w:r>
          <w:rPr>
            <w:noProof/>
            <w:webHidden/>
          </w:rPr>
          <w:tab/>
        </w:r>
        <w:r>
          <w:rPr>
            <w:noProof/>
            <w:webHidden/>
          </w:rPr>
          <w:fldChar w:fldCharType="begin"/>
        </w:r>
        <w:r>
          <w:rPr>
            <w:noProof/>
            <w:webHidden/>
          </w:rPr>
          <w:instrText xml:space="preserve"> PAGEREF _Toc64571939 \h </w:instrText>
        </w:r>
        <w:r>
          <w:rPr>
            <w:noProof/>
            <w:webHidden/>
          </w:rPr>
        </w:r>
        <w:r>
          <w:rPr>
            <w:noProof/>
            <w:webHidden/>
          </w:rPr>
          <w:fldChar w:fldCharType="separate"/>
        </w:r>
        <w:r w:rsidR="00D324B1">
          <w:rPr>
            <w:noProof/>
            <w:webHidden/>
          </w:rPr>
          <w:t>46</w:t>
        </w:r>
        <w:r>
          <w:rPr>
            <w:noProof/>
            <w:webHidden/>
          </w:rPr>
          <w:fldChar w:fldCharType="end"/>
        </w:r>
      </w:hyperlink>
    </w:p>
    <w:p w14:paraId="7B87555C" w14:textId="4898BDB4" w:rsidR="00DB6103" w:rsidRDefault="00DB6103">
      <w:pPr>
        <w:pStyle w:val="TableofFigures"/>
        <w:tabs>
          <w:tab w:val="right" w:leader="dot" w:pos="9016"/>
        </w:tabs>
        <w:rPr>
          <w:rFonts w:asciiTheme="minorHAnsi" w:eastAsiaTheme="minorEastAsia" w:hAnsiTheme="minorHAnsi" w:cstheme="minorBidi"/>
          <w:noProof/>
          <w:sz w:val="22"/>
          <w:szCs w:val="22"/>
        </w:rPr>
      </w:pPr>
      <w:hyperlink w:anchor="_Toc64571940" w:history="1">
        <w:r w:rsidRPr="003806B6">
          <w:rPr>
            <w:rStyle w:val="Hyperlink"/>
            <w:noProof/>
          </w:rPr>
          <w:t>Table 13: Breakdown of co-financing activities</w:t>
        </w:r>
        <w:r>
          <w:rPr>
            <w:noProof/>
            <w:webHidden/>
          </w:rPr>
          <w:tab/>
        </w:r>
        <w:r>
          <w:rPr>
            <w:noProof/>
            <w:webHidden/>
          </w:rPr>
          <w:fldChar w:fldCharType="begin"/>
        </w:r>
        <w:r>
          <w:rPr>
            <w:noProof/>
            <w:webHidden/>
          </w:rPr>
          <w:instrText xml:space="preserve"> PAGEREF _Toc64571940 \h </w:instrText>
        </w:r>
        <w:r>
          <w:rPr>
            <w:noProof/>
            <w:webHidden/>
          </w:rPr>
        </w:r>
        <w:r>
          <w:rPr>
            <w:noProof/>
            <w:webHidden/>
          </w:rPr>
          <w:fldChar w:fldCharType="separate"/>
        </w:r>
        <w:r w:rsidR="00D324B1">
          <w:rPr>
            <w:noProof/>
            <w:webHidden/>
          </w:rPr>
          <w:t>51</w:t>
        </w:r>
        <w:r>
          <w:rPr>
            <w:noProof/>
            <w:webHidden/>
          </w:rPr>
          <w:fldChar w:fldCharType="end"/>
        </w:r>
      </w:hyperlink>
    </w:p>
    <w:p w14:paraId="4DBE55A6" w14:textId="11E2B711" w:rsidR="00AF7EFB" w:rsidRDefault="00AF7EFB" w:rsidP="00AF7EFB">
      <w:pPr>
        <w:rPr>
          <w:rFonts w:cs="Arial"/>
        </w:rPr>
      </w:pPr>
      <w:r>
        <w:rPr>
          <w:rFonts w:cs="Arial"/>
        </w:rPr>
        <w:fldChar w:fldCharType="end"/>
      </w:r>
    </w:p>
    <w:p w14:paraId="18771172" w14:textId="49792D83" w:rsidR="00AF7EFB" w:rsidRPr="00AF7EFB" w:rsidRDefault="00AF7EFB" w:rsidP="00AF7EFB">
      <w:pPr>
        <w:rPr>
          <w:rFonts w:cs="Arial"/>
          <w:b/>
          <w:bCs/>
        </w:rPr>
      </w:pPr>
      <w:r w:rsidRPr="00AF7EFB">
        <w:rPr>
          <w:rFonts w:cs="Arial"/>
          <w:b/>
          <w:bCs/>
        </w:rPr>
        <w:t>List of Figures</w:t>
      </w:r>
      <w:r>
        <w:rPr>
          <w:rFonts w:cs="Arial"/>
          <w:b/>
          <w:bCs/>
        </w:rPr>
        <w:t>:</w:t>
      </w:r>
    </w:p>
    <w:bookmarkStart w:id="5" w:name="_Toc407785517"/>
    <w:p w14:paraId="26430083" w14:textId="285794FA" w:rsidR="00DB6103" w:rsidRDefault="00AF7EFB">
      <w:pPr>
        <w:pStyle w:val="TableofFigures"/>
        <w:tabs>
          <w:tab w:val="right" w:leader="dot" w:pos="9016"/>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64571941" w:history="1">
        <w:r w:rsidR="00DB6103" w:rsidRPr="00C07F2F">
          <w:rPr>
            <w:rStyle w:val="Hyperlink"/>
            <w:noProof/>
          </w:rPr>
          <w:t>Figure 1: Country map showing locations of project landscapes</w:t>
        </w:r>
        <w:r w:rsidR="00DB6103">
          <w:rPr>
            <w:noProof/>
            <w:webHidden/>
          </w:rPr>
          <w:tab/>
        </w:r>
        <w:r w:rsidR="00DB6103">
          <w:rPr>
            <w:noProof/>
            <w:webHidden/>
          </w:rPr>
          <w:fldChar w:fldCharType="begin"/>
        </w:r>
        <w:r w:rsidR="00DB6103">
          <w:rPr>
            <w:noProof/>
            <w:webHidden/>
          </w:rPr>
          <w:instrText xml:space="preserve"> PAGEREF _Toc64571941 \h </w:instrText>
        </w:r>
        <w:r w:rsidR="00DB6103">
          <w:rPr>
            <w:noProof/>
            <w:webHidden/>
          </w:rPr>
        </w:r>
        <w:r w:rsidR="00DB6103">
          <w:rPr>
            <w:noProof/>
            <w:webHidden/>
          </w:rPr>
          <w:fldChar w:fldCharType="separate"/>
        </w:r>
        <w:r w:rsidR="00D324B1">
          <w:rPr>
            <w:noProof/>
            <w:webHidden/>
          </w:rPr>
          <w:t>7</w:t>
        </w:r>
        <w:r w:rsidR="00DB6103">
          <w:rPr>
            <w:noProof/>
            <w:webHidden/>
          </w:rPr>
          <w:fldChar w:fldCharType="end"/>
        </w:r>
      </w:hyperlink>
    </w:p>
    <w:p w14:paraId="73777A87" w14:textId="34A510F5" w:rsidR="00DB6103" w:rsidRDefault="00DB6103">
      <w:pPr>
        <w:pStyle w:val="TableofFigures"/>
        <w:tabs>
          <w:tab w:val="right" w:leader="dot" w:pos="9016"/>
        </w:tabs>
        <w:rPr>
          <w:rFonts w:asciiTheme="minorHAnsi" w:eastAsiaTheme="minorEastAsia" w:hAnsiTheme="minorHAnsi" w:cstheme="minorBidi"/>
          <w:noProof/>
          <w:sz w:val="22"/>
          <w:szCs w:val="22"/>
        </w:rPr>
      </w:pPr>
      <w:hyperlink w:anchor="_Toc64571942" w:history="1">
        <w:r w:rsidRPr="00C07F2F">
          <w:rPr>
            <w:rStyle w:val="Hyperlink"/>
            <w:noProof/>
          </w:rPr>
          <w:t>Figure 2: Problem tree analysis</w:t>
        </w:r>
        <w:r>
          <w:rPr>
            <w:noProof/>
            <w:webHidden/>
          </w:rPr>
          <w:tab/>
        </w:r>
        <w:r>
          <w:rPr>
            <w:noProof/>
            <w:webHidden/>
          </w:rPr>
          <w:fldChar w:fldCharType="begin"/>
        </w:r>
        <w:r>
          <w:rPr>
            <w:noProof/>
            <w:webHidden/>
          </w:rPr>
          <w:instrText xml:space="preserve"> PAGEREF _Toc64571942 \h </w:instrText>
        </w:r>
        <w:r>
          <w:rPr>
            <w:noProof/>
            <w:webHidden/>
          </w:rPr>
        </w:r>
        <w:r>
          <w:rPr>
            <w:noProof/>
            <w:webHidden/>
          </w:rPr>
          <w:fldChar w:fldCharType="separate"/>
        </w:r>
        <w:r w:rsidR="00D324B1">
          <w:rPr>
            <w:noProof/>
            <w:webHidden/>
          </w:rPr>
          <w:t>11</w:t>
        </w:r>
        <w:r>
          <w:rPr>
            <w:noProof/>
            <w:webHidden/>
          </w:rPr>
          <w:fldChar w:fldCharType="end"/>
        </w:r>
      </w:hyperlink>
    </w:p>
    <w:p w14:paraId="49A47E2F" w14:textId="77548E87" w:rsidR="00DB6103" w:rsidRDefault="00DB6103">
      <w:pPr>
        <w:pStyle w:val="TableofFigures"/>
        <w:tabs>
          <w:tab w:val="right" w:leader="dot" w:pos="9016"/>
        </w:tabs>
        <w:rPr>
          <w:rFonts w:asciiTheme="minorHAnsi" w:eastAsiaTheme="minorEastAsia" w:hAnsiTheme="minorHAnsi" w:cstheme="minorBidi"/>
          <w:noProof/>
          <w:sz w:val="22"/>
          <w:szCs w:val="22"/>
        </w:rPr>
      </w:pPr>
      <w:hyperlink w:anchor="_Toc64571943" w:history="1">
        <w:r w:rsidRPr="00C07F2F">
          <w:rPr>
            <w:rStyle w:val="Hyperlink"/>
            <w:noProof/>
          </w:rPr>
          <w:t>Figure 3: Indicative intervention areas, Xiaolongshan</w:t>
        </w:r>
        <w:r>
          <w:rPr>
            <w:noProof/>
            <w:webHidden/>
          </w:rPr>
          <w:tab/>
        </w:r>
        <w:r>
          <w:rPr>
            <w:noProof/>
            <w:webHidden/>
          </w:rPr>
          <w:fldChar w:fldCharType="begin"/>
        </w:r>
        <w:r>
          <w:rPr>
            <w:noProof/>
            <w:webHidden/>
          </w:rPr>
          <w:instrText xml:space="preserve"> PAGEREF _Toc64571943 \h </w:instrText>
        </w:r>
        <w:r>
          <w:rPr>
            <w:noProof/>
            <w:webHidden/>
          </w:rPr>
        </w:r>
        <w:r>
          <w:rPr>
            <w:noProof/>
            <w:webHidden/>
          </w:rPr>
          <w:fldChar w:fldCharType="separate"/>
        </w:r>
        <w:r w:rsidR="00D324B1">
          <w:rPr>
            <w:noProof/>
            <w:webHidden/>
          </w:rPr>
          <w:t>17</w:t>
        </w:r>
        <w:r>
          <w:rPr>
            <w:noProof/>
            <w:webHidden/>
          </w:rPr>
          <w:fldChar w:fldCharType="end"/>
        </w:r>
      </w:hyperlink>
    </w:p>
    <w:p w14:paraId="4689B5B4" w14:textId="767A4051" w:rsidR="00DB6103" w:rsidRDefault="00DB6103">
      <w:pPr>
        <w:pStyle w:val="TableofFigures"/>
        <w:tabs>
          <w:tab w:val="right" w:leader="dot" w:pos="9016"/>
        </w:tabs>
        <w:rPr>
          <w:rFonts w:asciiTheme="minorHAnsi" w:eastAsiaTheme="minorEastAsia" w:hAnsiTheme="minorHAnsi" w:cstheme="minorBidi"/>
          <w:noProof/>
          <w:sz w:val="22"/>
          <w:szCs w:val="22"/>
        </w:rPr>
      </w:pPr>
      <w:hyperlink w:anchor="_Toc64571944" w:history="1">
        <w:r w:rsidRPr="00C07F2F">
          <w:rPr>
            <w:rStyle w:val="Hyperlink"/>
            <w:noProof/>
          </w:rPr>
          <w:t>Figure 4: Indicative intervention areas, Wuxi County</w:t>
        </w:r>
        <w:r>
          <w:rPr>
            <w:noProof/>
            <w:webHidden/>
          </w:rPr>
          <w:tab/>
        </w:r>
        <w:r>
          <w:rPr>
            <w:noProof/>
            <w:webHidden/>
          </w:rPr>
          <w:fldChar w:fldCharType="begin"/>
        </w:r>
        <w:r>
          <w:rPr>
            <w:noProof/>
            <w:webHidden/>
          </w:rPr>
          <w:instrText xml:space="preserve"> PAGEREF _Toc64571944 \h </w:instrText>
        </w:r>
        <w:r>
          <w:rPr>
            <w:noProof/>
            <w:webHidden/>
          </w:rPr>
        </w:r>
        <w:r>
          <w:rPr>
            <w:noProof/>
            <w:webHidden/>
          </w:rPr>
          <w:fldChar w:fldCharType="separate"/>
        </w:r>
        <w:r w:rsidR="00D324B1">
          <w:rPr>
            <w:noProof/>
            <w:webHidden/>
          </w:rPr>
          <w:t>18</w:t>
        </w:r>
        <w:r>
          <w:rPr>
            <w:noProof/>
            <w:webHidden/>
          </w:rPr>
          <w:fldChar w:fldCharType="end"/>
        </w:r>
      </w:hyperlink>
    </w:p>
    <w:p w14:paraId="2C0C920F" w14:textId="3339BCD2" w:rsidR="00DB6103" w:rsidRDefault="00DB6103">
      <w:pPr>
        <w:pStyle w:val="TableofFigures"/>
        <w:tabs>
          <w:tab w:val="right" w:leader="dot" w:pos="9016"/>
        </w:tabs>
        <w:rPr>
          <w:rFonts w:asciiTheme="minorHAnsi" w:eastAsiaTheme="minorEastAsia" w:hAnsiTheme="minorHAnsi" w:cstheme="minorBidi"/>
          <w:noProof/>
          <w:sz w:val="22"/>
          <w:szCs w:val="22"/>
        </w:rPr>
      </w:pPr>
      <w:hyperlink w:anchor="_Toc64571945" w:history="1">
        <w:r w:rsidRPr="00C07F2F">
          <w:rPr>
            <w:rStyle w:val="Hyperlink"/>
            <w:noProof/>
          </w:rPr>
          <w:t>Figure 5: Indicative intervention areas, Xishuangbanna</w:t>
        </w:r>
        <w:r>
          <w:rPr>
            <w:noProof/>
            <w:webHidden/>
          </w:rPr>
          <w:tab/>
        </w:r>
        <w:r>
          <w:rPr>
            <w:noProof/>
            <w:webHidden/>
          </w:rPr>
          <w:fldChar w:fldCharType="begin"/>
        </w:r>
        <w:r>
          <w:rPr>
            <w:noProof/>
            <w:webHidden/>
          </w:rPr>
          <w:instrText xml:space="preserve"> PAGEREF _Toc64571945 \h </w:instrText>
        </w:r>
        <w:r>
          <w:rPr>
            <w:noProof/>
            <w:webHidden/>
          </w:rPr>
        </w:r>
        <w:r>
          <w:rPr>
            <w:noProof/>
            <w:webHidden/>
          </w:rPr>
          <w:fldChar w:fldCharType="separate"/>
        </w:r>
        <w:r w:rsidR="00D324B1">
          <w:rPr>
            <w:noProof/>
            <w:webHidden/>
          </w:rPr>
          <w:t>19</w:t>
        </w:r>
        <w:r>
          <w:rPr>
            <w:noProof/>
            <w:webHidden/>
          </w:rPr>
          <w:fldChar w:fldCharType="end"/>
        </w:r>
      </w:hyperlink>
    </w:p>
    <w:p w14:paraId="794C10DA" w14:textId="28981F42" w:rsidR="00DB6103" w:rsidRDefault="00DB6103">
      <w:pPr>
        <w:pStyle w:val="TableofFigures"/>
        <w:tabs>
          <w:tab w:val="right" w:leader="dot" w:pos="9016"/>
        </w:tabs>
        <w:rPr>
          <w:rFonts w:asciiTheme="minorHAnsi" w:eastAsiaTheme="minorEastAsia" w:hAnsiTheme="minorHAnsi" w:cstheme="minorBidi"/>
          <w:noProof/>
          <w:sz w:val="22"/>
          <w:szCs w:val="22"/>
        </w:rPr>
      </w:pPr>
      <w:hyperlink w:anchor="_Toc64571946" w:history="1">
        <w:r w:rsidRPr="00C07F2F">
          <w:rPr>
            <w:rStyle w:val="Hyperlink"/>
            <w:noProof/>
          </w:rPr>
          <w:t>Figure 6: Indicative intervention areas, Libo County</w:t>
        </w:r>
        <w:r>
          <w:rPr>
            <w:noProof/>
            <w:webHidden/>
          </w:rPr>
          <w:tab/>
        </w:r>
        <w:r>
          <w:rPr>
            <w:noProof/>
            <w:webHidden/>
          </w:rPr>
          <w:fldChar w:fldCharType="begin"/>
        </w:r>
        <w:r>
          <w:rPr>
            <w:noProof/>
            <w:webHidden/>
          </w:rPr>
          <w:instrText xml:space="preserve"> PAGEREF _Toc64571946 \h </w:instrText>
        </w:r>
        <w:r>
          <w:rPr>
            <w:noProof/>
            <w:webHidden/>
          </w:rPr>
        </w:r>
        <w:r>
          <w:rPr>
            <w:noProof/>
            <w:webHidden/>
          </w:rPr>
          <w:fldChar w:fldCharType="separate"/>
        </w:r>
        <w:r w:rsidR="00D324B1">
          <w:rPr>
            <w:noProof/>
            <w:webHidden/>
          </w:rPr>
          <w:t>20</w:t>
        </w:r>
        <w:r>
          <w:rPr>
            <w:noProof/>
            <w:webHidden/>
          </w:rPr>
          <w:fldChar w:fldCharType="end"/>
        </w:r>
      </w:hyperlink>
    </w:p>
    <w:p w14:paraId="762F7F5E" w14:textId="2165C863" w:rsidR="00DB6103" w:rsidRDefault="00DB6103">
      <w:pPr>
        <w:pStyle w:val="TableofFigures"/>
        <w:tabs>
          <w:tab w:val="right" w:leader="dot" w:pos="9016"/>
        </w:tabs>
        <w:rPr>
          <w:rFonts w:asciiTheme="minorHAnsi" w:eastAsiaTheme="minorEastAsia" w:hAnsiTheme="minorHAnsi" w:cstheme="minorBidi"/>
          <w:noProof/>
          <w:sz w:val="22"/>
          <w:szCs w:val="22"/>
        </w:rPr>
      </w:pPr>
      <w:hyperlink w:anchor="_Toc64571947" w:history="1">
        <w:r w:rsidRPr="00C07F2F">
          <w:rPr>
            <w:rStyle w:val="Hyperlink"/>
            <w:noProof/>
          </w:rPr>
          <w:t>Figure 7: Indicative intervention areas, Changting County</w:t>
        </w:r>
        <w:r>
          <w:rPr>
            <w:noProof/>
            <w:webHidden/>
          </w:rPr>
          <w:tab/>
        </w:r>
        <w:r>
          <w:rPr>
            <w:noProof/>
            <w:webHidden/>
          </w:rPr>
          <w:fldChar w:fldCharType="begin"/>
        </w:r>
        <w:r>
          <w:rPr>
            <w:noProof/>
            <w:webHidden/>
          </w:rPr>
          <w:instrText xml:space="preserve"> PAGEREF _Toc64571947 \h </w:instrText>
        </w:r>
        <w:r>
          <w:rPr>
            <w:noProof/>
            <w:webHidden/>
          </w:rPr>
        </w:r>
        <w:r>
          <w:rPr>
            <w:noProof/>
            <w:webHidden/>
          </w:rPr>
          <w:fldChar w:fldCharType="separate"/>
        </w:r>
        <w:r w:rsidR="00D324B1">
          <w:rPr>
            <w:noProof/>
            <w:webHidden/>
          </w:rPr>
          <w:t>21</w:t>
        </w:r>
        <w:r>
          <w:rPr>
            <w:noProof/>
            <w:webHidden/>
          </w:rPr>
          <w:fldChar w:fldCharType="end"/>
        </w:r>
      </w:hyperlink>
    </w:p>
    <w:p w14:paraId="173622E0" w14:textId="1FD2D00E" w:rsidR="00DB6103" w:rsidRDefault="00DB6103">
      <w:pPr>
        <w:pStyle w:val="TableofFigures"/>
        <w:tabs>
          <w:tab w:val="right" w:leader="dot" w:pos="9016"/>
        </w:tabs>
        <w:rPr>
          <w:rFonts w:asciiTheme="minorHAnsi" w:eastAsiaTheme="minorEastAsia" w:hAnsiTheme="minorHAnsi" w:cstheme="minorBidi"/>
          <w:noProof/>
          <w:sz w:val="22"/>
          <w:szCs w:val="22"/>
        </w:rPr>
      </w:pPr>
      <w:hyperlink w:anchor="_Toc64571948" w:history="1">
        <w:r w:rsidRPr="00C07F2F">
          <w:rPr>
            <w:rStyle w:val="Hyperlink"/>
            <w:noProof/>
          </w:rPr>
          <w:t>Figure 8: Project theory of change</w:t>
        </w:r>
        <w:r>
          <w:rPr>
            <w:noProof/>
            <w:webHidden/>
          </w:rPr>
          <w:tab/>
        </w:r>
        <w:r>
          <w:rPr>
            <w:noProof/>
            <w:webHidden/>
          </w:rPr>
          <w:fldChar w:fldCharType="begin"/>
        </w:r>
        <w:r>
          <w:rPr>
            <w:noProof/>
            <w:webHidden/>
          </w:rPr>
          <w:instrText xml:space="preserve"> PAGEREF _Toc64571948 \h </w:instrText>
        </w:r>
        <w:r>
          <w:rPr>
            <w:noProof/>
            <w:webHidden/>
          </w:rPr>
        </w:r>
        <w:r>
          <w:rPr>
            <w:noProof/>
            <w:webHidden/>
          </w:rPr>
          <w:fldChar w:fldCharType="separate"/>
        </w:r>
        <w:r w:rsidR="00D324B1">
          <w:rPr>
            <w:noProof/>
            <w:webHidden/>
          </w:rPr>
          <w:t>23</w:t>
        </w:r>
        <w:r>
          <w:rPr>
            <w:noProof/>
            <w:webHidden/>
          </w:rPr>
          <w:fldChar w:fldCharType="end"/>
        </w:r>
      </w:hyperlink>
    </w:p>
    <w:p w14:paraId="12E4AA3E" w14:textId="716CD728" w:rsidR="00DB6103" w:rsidRDefault="00DB6103">
      <w:pPr>
        <w:pStyle w:val="TableofFigures"/>
        <w:tabs>
          <w:tab w:val="right" w:leader="dot" w:pos="9016"/>
        </w:tabs>
        <w:rPr>
          <w:rFonts w:asciiTheme="minorHAnsi" w:eastAsiaTheme="minorEastAsia" w:hAnsiTheme="minorHAnsi" w:cstheme="minorBidi"/>
          <w:noProof/>
          <w:sz w:val="22"/>
          <w:szCs w:val="22"/>
        </w:rPr>
      </w:pPr>
      <w:hyperlink w:anchor="_Toc64571949" w:history="1">
        <w:r w:rsidRPr="00C07F2F">
          <w:rPr>
            <w:rStyle w:val="Hyperlink"/>
            <w:noProof/>
          </w:rPr>
          <w:t>Figure 9: Project organizational structure</w:t>
        </w:r>
        <w:r>
          <w:rPr>
            <w:noProof/>
            <w:webHidden/>
          </w:rPr>
          <w:tab/>
        </w:r>
        <w:r>
          <w:rPr>
            <w:noProof/>
            <w:webHidden/>
          </w:rPr>
          <w:fldChar w:fldCharType="begin"/>
        </w:r>
        <w:r>
          <w:rPr>
            <w:noProof/>
            <w:webHidden/>
          </w:rPr>
          <w:instrText xml:space="preserve"> PAGEREF _Toc64571949 \h </w:instrText>
        </w:r>
        <w:r>
          <w:rPr>
            <w:noProof/>
            <w:webHidden/>
          </w:rPr>
        </w:r>
        <w:r>
          <w:rPr>
            <w:noProof/>
            <w:webHidden/>
          </w:rPr>
          <w:fldChar w:fldCharType="separate"/>
        </w:r>
        <w:r w:rsidR="00D324B1">
          <w:rPr>
            <w:noProof/>
            <w:webHidden/>
          </w:rPr>
          <w:t>48</w:t>
        </w:r>
        <w:r>
          <w:rPr>
            <w:noProof/>
            <w:webHidden/>
          </w:rPr>
          <w:fldChar w:fldCharType="end"/>
        </w:r>
      </w:hyperlink>
    </w:p>
    <w:p w14:paraId="7882EA14" w14:textId="6963CF35" w:rsidR="00AF7EFB" w:rsidRDefault="00AF7EFB">
      <w:pPr>
        <w:jc w:val="left"/>
      </w:pPr>
      <w:r>
        <w:fldChar w:fldCharType="end"/>
      </w:r>
    </w:p>
    <w:p w14:paraId="4D1D8755" w14:textId="77777777" w:rsidR="00AF7EFB" w:rsidRPr="00AF7EFB" w:rsidRDefault="00AF7EFB">
      <w:pPr>
        <w:jc w:val="left"/>
        <w:rPr>
          <w:b/>
          <w:bCs/>
        </w:rPr>
      </w:pPr>
      <w:r w:rsidRPr="00AF7EFB">
        <w:rPr>
          <w:b/>
          <w:bCs/>
        </w:rPr>
        <w:t>Abbreviations and Acronyms:</w:t>
      </w:r>
    </w:p>
    <w:tbl>
      <w:tblPr>
        <w:tblW w:w="0" w:type="auto"/>
        <w:tblLook w:val="04A0" w:firstRow="1" w:lastRow="0" w:firstColumn="1" w:lastColumn="0" w:noHBand="0" w:noVBand="1"/>
      </w:tblPr>
      <w:tblGrid>
        <w:gridCol w:w="1350"/>
        <w:gridCol w:w="7676"/>
      </w:tblGrid>
      <w:tr w:rsidR="00E61AB5" w:rsidRPr="00DF4658" w14:paraId="3600BD9F" w14:textId="77777777" w:rsidTr="00840DDF">
        <w:tc>
          <w:tcPr>
            <w:tcW w:w="1350" w:type="dxa"/>
            <w:shd w:val="clear" w:color="auto" w:fill="auto"/>
          </w:tcPr>
          <w:p w14:paraId="76D59657" w14:textId="77777777" w:rsidR="00E61AB5" w:rsidRPr="00DF4658" w:rsidRDefault="00E61AB5" w:rsidP="00E61AB5">
            <w:pPr>
              <w:spacing w:after="20"/>
              <w:rPr>
                <w:szCs w:val="20"/>
              </w:rPr>
            </w:pPr>
            <w:bookmarkStart w:id="6" w:name="_Hlk39515232"/>
            <w:r w:rsidRPr="00DF4658">
              <w:rPr>
                <w:szCs w:val="20"/>
              </w:rPr>
              <w:t>AWP</w:t>
            </w:r>
          </w:p>
        </w:tc>
        <w:tc>
          <w:tcPr>
            <w:tcW w:w="7676" w:type="dxa"/>
            <w:shd w:val="clear" w:color="auto" w:fill="auto"/>
          </w:tcPr>
          <w:p w14:paraId="7AF577C5" w14:textId="0CD2BCA3" w:rsidR="00E61AB5" w:rsidRPr="00DF4658" w:rsidRDefault="00E61AB5" w:rsidP="00E61AB5">
            <w:pPr>
              <w:spacing w:after="20"/>
              <w:rPr>
                <w:szCs w:val="20"/>
              </w:rPr>
            </w:pPr>
            <w:r w:rsidRPr="00DF4658">
              <w:rPr>
                <w:szCs w:val="20"/>
              </w:rPr>
              <w:t xml:space="preserve">Annual </w:t>
            </w:r>
            <w:r w:rsidR="009418F7">
              <w:rPr>
                <w:szCs w:val="20"/>
              </w:rPr>
              <w:t>w</w:t>
            </w:r>
            <w:r w:rsidRPr="00DF4658">
              <w:rPr>
                <w:szCs w:val="20"/>
              </w:rPr>
              <w:t xml:space="preserve">ork </w:t>
            </w:r>
            <w:r w:rsidR="009418F7">
              <w:rPr>
                <w:szCs w:val="20"/>
              </w:rPr>
              <w:t>p</w:t>
            </w:r>
            <w:r w:rsidRPr="00DF4658">
              <w:rPr>
                <w:szCs w:val="20"/>
              </w:rPr>
              <w:t>lan</w:t>
            </w:r>
          </w:p>
        </w:tc>
      </w:tr>
      <w:tr w:rsidR="00E61AB5" w:rsidRPr="00DF4658" w14:paraId="7BB7756F" w14:textId="77777777" w:rsidTr="00840DDF">
        <w:tc>
          <w:tcPr>
            <w:tcW w:w="1350" w:type="dxa"/>
            <w:shd w:val="clear" w:color="auto" w:fill="auto"/>
          </w:tcPr>
          <w:p w14:paraId="7A0BFDBA" w14:textId="77777777" w:rsidR="00E61AB5" w:rsidRPr="00DF4658" w:rsidRDefault="00E61AB5" w:rsidP="00E61AB5">
            <w:pPr>
              <w:spacing w:after="20"/>
              <w:rPr>
                <w:szCs w:val="20"/>
              </w:rPr>
            </w:pPr>
            <w:r>
              <w:rPr>
                <w:szCs w:val="20"/>
              </w:rPr>
              <w:t>BAU</w:t>
            </w:r>
          </w:p>
        </w:tc>
        <w:tc>
          <w:tcPr>
            <w:tcW w:w="7676" w:type="dxa"/>
            <w:shd w:val="clear" w:color="auto" w:fill="auto"/>
          </w:tcPr>
          <w:p w14:paraId="3911D224" w14:textId="2AE6A143" w:rsidR="00E61AB5" w:rsidRPr="00DF4658" w:rsidRDefault="00E61AB5" w:rsidP="00E61AB5">
            <w:pPr>
              <w:spacing w:after="20"/>
              <w:rPr>
                <w:szCs w:val="20"/>
              </w:rPr>
            </w:pPr>
            <w:r>
              <w:rPr>
                <w:szCs w:val="20"/>
              </w:rPr>
              <w:t xml:space="preserve">Business as </w:t>
            </w:r>
            <w:r w:rsidR="009418F7">
              <w:rPr>
                <w:szCs w:val="20"/>
              </w:rPr>
              <w:t>u</w:t>
            </w:r>
            <w:r>
              <w:rPr>
                <w:szCs w:val="20"/>
              </w:rPr>
              <w:t>sual</w:t>
            </w:r>
          </w:p>
        </w:tc>
      </w:tr>
      <w:tr w:rsidR="00840DDF" w:rsidRPr="00DF4658" w14:paraId="38AF50AC" w14:textId="77777777" w:rsidTr="00840DDF">
        <w:tc>
          <w:tcPr>
            <w:tcW w:w="1350" w:type="dxa"/>
            <w:shd w:val="clear" w:color="auto" w:fill="auto"/>
          </w:tcPr>
          <w:p w14:paraId="61AD37EA" w14:textId="385F2460" w:rsidR="00840DDF" w:rsidRPr="00A72904" w:rsidRDefault="00840DDF" w:rsidP="00E61AB5">
            <w:pPr>
              <w:spacing w:after="20"/>
              <w:rPr>
                <w:szCs w:val="20"/>
              </w:rPr>
            </w:pPr>
            <w:r w:rsidRPr="00A72904">
              <w:rPr>
                <w:szCs w:val="20"/>
              </w:rPr>
              <w:t>BPPS-NCE-VF</w:t>
            </w:r>
          </w:p>
        </w:tc>
        <w:tc>
          <w:tcPr>
            <w:tcW w:w="7676" w:type="dxa"/>
            <w:shd w:val="clear" w:color="auto" w:fill="auto"/>
          </w:tcPr>
          <w:p w14:paraId="4D47059E" w14:textId="4ECEE06D" w:rsidR="00840DDF" w:rsidRPr="00A72904" w:rsidRDefault="00840DDF" w:rsidP="00E61AB5">
            <w:pPr>
              <w:spacing w:after="20"/>
              <w:rPr>
                <w:szCs w:val="20"/>
              </w:rPr>
            </w:pPr>
            <w:r w:rsidRPr="00A72904">
              <w:rPr>
                <w:szCs w:val="20"/>
              </w:rPr>
              <w:t>Bureau for Policy and Programme Support, Nature, Climate and Energy, Vertical Fund team</w:t>
            </w:r>
          </w:p>
        </w:tc>
      </w:tr>
      <w:tr w:rsidR="00E61AB5" w:rsidRPr="00DF4658" w14:paraId="5243DDC6" w14:textId="77777777" w:rsidTr="00840DDF">
        <w:tc>
          <w:tcPr>
            <w:tcW w:w="1350" w:type="dxa"/>
            <w:shd w:val="clear" w:color="auto" w:fill="auto"/>
          </w:tcPr>
          <w:p w14:paraId="3553BB66" w14:textId="77777777" w:rsidR="00E61AB5" w:rsidRDefault="00E61AB5" w:rsidP="00E61AB5">
            <w:pPr>
              <w:spacing w:after="20"/>
              <w:rPr>
                <w:szCs w:val="20"/>
              </w:rPr>
            </w:pPr>
            <w:r>
              <w:rPr>
                <w:szCs w:val="20"/>
              </w:rPr>
              <w:t>CC</w:t>
            </w:r>
          </w:p>
        </w:tc>
        <w:tc>
          <w:tcPr>
            <w:tcW w:w="7676" w:type="dxa"/>
            <w:shd w:val="clear" w:color="auto" w:fill="auto"/>
          </w:tcPr>
          <w:p w14:paraId="6848F74B" w14:textId="629A6B82" w:rsidR="00E61AB5" w:rsidRDefault="00E61AB5" w:rsidP="00E61AB5">
            <w:pPr>
              <w:spacing w:after="20"/>
              <w:rPr>
                <w:szCs w:val="20"/>
              </w:rPr>
            </w:pPr>
            <w:r>
              <w:rPr>
                <w:szCs w:val="20"/>
              </w:rPr>
              <w:t xml:space="preserve">Climate </w:t>
            </w:r>
            <w:r w:rsidR="009418F7">
              <w:rPr>
                <w:szCs w:val="20"/>
              </w:rPr>
              <w:t>c</w:t>
            </w:r>
            <w:r>
              <w:rPr>
                <w:szCs w:val="20"/>
              </w:rPr>
              <w:t>hange</w:t>
            </w:r>
          </w:p>
        </w:tc>
      </w:tr>
      <w:tr w:rsidR="002E433D" w:rsidRPr="00DF4658" w14:paraId="04604863" w14:textId="77777777" w:rsidTr="00840DDF">
        <w:tc>
          <w:tcPr>
            <w:tcW w:w="1350" w:type="dxa"/>
            <w:shd w:val="clear" w:color="auto" w:fill="auto"/>
          </w:tcPr>
          <w:p w14:paraId="0A0CB2E4" w14:textId="459CB451" w:rsidR="002E433D" w:rsidRDefault="002E433D" w:rsidP="00E61AB5">
            <w:pPr>
              <w:spacing w:after="20"/>
              <w:rPr>
                <w:szCs w:val="20"/>
              </w:rPr>
            </w:pPr>
            <w:r>
              <w:rPr>
                <w:szCs w:val="20"/>
              </w:rPr>
              <w:t>CNY</w:t>
            </w:r>
          </w:p>
        </w:tc>
        <w:tc>
          <w:tcPr>
            <w:tcW w:w="7676" w:type="dxa"/>
            <w:shd w:val="clear" w:color="auto" w:fill="auto"/>
          </w:tcPr>
          <w:p w14:paraId="24379BCA" w14:textId="3EA3AB60" w:rsidR="002E433D" w:rsidRDefault="002E433D" w:rsidP="00E61AB5">
            <w:pPr>
              <w:spacing w:after="20"/>
              <w:rPr>
                <w:szCs w:val="20"/>
              </w:rPr>
            </w:pPr>
            <w:r>
              <w:rPr>
                <w:szCs w:val="20"/>
              </w:rPr>
              <w:t>Chinese yuan</w:t>
            </w:r>
          </w:p>
        </w:tc>
      </w:tr>
      <w:tr w:rsidR="008069F9" w:rsidRPr="00DF4658" w14:paraId="45C5FE84" w14:textId="77777777" w:rsidTr="00840DDF">
        <w:tc>
          <w:tcPr>
            <w:tcW w:w="1350" w:type="dxa"/>
            <w:shd w:val="clear" w:color="auto" w:fill="auto"/>
          </w:tcPr>
          <w:p w14:paraId="0C422E33" w14:textId="566A18CB" w:rsidR="008069F9" w:rsidRPr="00DF4658" w:rsidRDefault="008069F9" w:rsidP="00E61AB5">
            <w:pPr>
              <w:spacing w:after="20"/>
              <w:rPr>
                <w:szCs w:val="20"/>
              </w:rPr>
            </w:pPr>
            <w:r>
              <w:rPr>
                <w:szCs w:val="20"/>
              </w:rPr>
              <w:t>CPD</w:t>
            </w:r>
          </w:p>
        </w:tc>
        <w:tc>
          <w:tcPr>
            <w:tcW w:w="7676" w:type="dxa"/>
            <w:shd w:val="clear" w:color="auto" w:fill="auto"/>
          </w:tcPr>
          <w:p w14:paraId="61F316FE" w14:textId="7259F634" w:rsidR="008069F9" w:rsidRPr="00DF4658" w:rsidRDefault="008069F9" w:rsidP="00E61AB5">
            <w:pPr>
              <w:spacing w:after="20"/>
              <w:rPr>
                <w:szCs w:val="20"/>
              </w:rPr>
            </w:pPr>
            <w:r>
              <w:rPr>
                <w:szCs w:val="20"/>
              </w:rPr>
              <w:t xml:space="preserve">Country </w:t>
            </w:r>
            <w:r w:rsidR="009418F7">
              <w:rPr>
                <w:szCs w:val="20"/>
              </w:rPr>
              <w:t>p</w:t>
            </w:r>
            <w:r>
              <w:rPr>
                <w:szCs w:val="20"/>
              </w:rPr>
              <w:t xml:space="preserve">rogramme </w:t>
            </w:r>
            <w:r w:rsidR="009418F7">
              <w:rPr>
                <w:szCs w:val="20"/>
              </w:rPr>
              <w:t>d</w:t>
            </w:r>
            <w:r>
              <w:rPr>
                <w:szCs w:val="20"/>
              </w:rPr>
              <w:t xml:space="preserve">ocument (UNDP </w:t>
            </w:r>
            <w:r w:rsidR="002E433D">
              <w:rPr>
                <w:szCs w:val="20"/>
              </w:rPr>
              <w:t>China</w:t>
            </w:r>
            <w:r>
              <w:rPr>
                <w:szCs w:val="20"/>
              </w:rPr>
              <w:t>)</w:t>
            </w:r>
          </w:p>
        </w:tc>
      </w:tr>
      <w:tr w:rsidR="00481708" w:rsidRPr="00DF4658" w14:paraId="0ADE7161" w14:textId="77777777" w:rsidTr="00840DDF">
        <w:tc>
          <w:tcPr>
            <w:tcW w:w="1350" w:type="dxa"/>
            <w:shd w:val="clear" w:color="auto" w:fill="auto"/>
          </w:tcPr>
          <w:p w14:paraId="73EFCAAE" w14:textId="19C65D83" w:rsidR="00481708" w:rsidRPr="00DF4658" w:rsidRDefault="00481708" w:rsidP="00E61AB5">
            <w:pPr>
              <w:spacing w:after="20"/>
              <w:rPr>
                <w:szCs w:val="20"/>
              </w:rPr>
            </w:pPr>
            <w:r>
              <w:rPr>
                <w:szCs w:val="20"/>
              </w:rPr>
              <w:t>CSR</w:t>
            </w:r>
          </w:p>
        </w:tc>
        <w:tc>
          <w:tcPr>
            <w:tcW w:w="7676" w:type="dxa"/>
            <w:shd w:val="clear" w:color="auto" w:fill="auto"/>
          </w:tcPr>
          <w:p w14:paraId="513F77A9" w14:textId="417D998C" w:rsidR="00481708" w:rsidRPr="00DF4658" w:rsidRDefault="00481708" w:rsidP="00E61AB5">
            <w:pPr>
              <w:spacing w:after="20"/>
              <w:rPr>
                <w:szCs w:val="20"/>
              </w:rPr>
            </w:pPr>
            <w:r>
              <w:rPr>
                <w:szCs w:val="20"/>
              </w:rPr>
              <w:t>Corporate social responsibility</w:t>
            </w:r>
          </w:p>
        </w:tc>
      </w:tr>
      <w:tr w:rsidR="00E61AB5" w:rsidRPr="00DF4658" w14:paraId="7BF9F3BA" w14:textId="77777777" w:rsidTr="00840DDF">
        <w:tc>
          <w:tcPr>
            <w:tcW w:w="1350" w:type="dxa"/>
            <w:shd w:val="clear" w:color="auto" w:fill="auto"/>
          </w:tcPr>
          <w:p w14:paraId="55E852F4" w14:textId="77777777" w:rsidR="00E61AB5" w:rsidRPr="00DF4658" w:rsidRDefault="00E61AB5" w:rsidP="00E61AB5">
            <w:pPr>
              <w:spacing w:after="20"/>
              <w:rPr>
                <w:szCs w:val="20"/>
              </w:rPr>
            </w:pPr>
            <w:r w:rsidRPr="00DF4658">
              <w:rPr>
                <w:szCs w:val="20"/>
              </w:rPr>
              <w:t>CTA</w:t>
            </w:r>
          </w:p>
        </w:tc>
        <w:tc>
          <w:tcPr>
            <w:tcW w:w="7676" w:type="dxa"/>
            <w:shd w:val="clear" w:color="auto" w:fill="auto"/>
          </w:tcPr>
          <w:p w14:paraId="4CC350A7" w14:textId="77777777" w:rsidR="00E61AB5" w:rsidRPr="00DF4658" w:rsidRDefault="00E61AB5" w:rsidP="00E61AB5">
            <w:pPr>
              <w:spacing w:after="20"/>
              <w:rPr>
                <w:szCs w:val="20"/>
              </w:rPr>
            </w:pPr>
            <w:r w:rsidRPr="00DF4658">
              <w:rPr>
                <w:szCs w:val="20"/>
              </w:rPr>
              <w:t>Chief Technical Advisor</w:t>
            </w:r>
          </w:p>
        </w:tc>
      </w:tr>
      <w:tr w:rsidR="009418F7" w:rsidRPr="00DF4658" w14:paraId="0F875E4A" w14:textId="77777777" w:rsidTr="00840DDF">
        <w:tc>
          <w:tcPr>
            <w:tcW w:w="1350" w:type="dxa"/>
            <w:shd w:val="clear" w:color="auto" w:fill="auto"/>
          </w:tcPr>
          <w:p w14:paraId="0F827AE8" w14:textId="3E360D6C" w:rsidR="009418F7" w:rsidRDefault="009418F7" w:rsidP="00E61AB5">
            <w:pPr>
              <w:spacing w:after="20"/>
              <w:rPr>
                <w:szCs w:val="20"/>
              </w:rPr>
            </w:pPr>
            <w:r>
              <w:rPr>
                <w:szCs w:val="20"/>
              </w:rPr>
              <w:t>DD</w:t>
            </w:r>
          </w:p>
        </w:tc>
        <w:tc>
          <w:tcPr>
            <w:tcW w:w="7676" w:type="dxa"/>
            <w:shd w:val="clear" w:color="auto" w:fill="auto"/>
          </w:tcPr>
          <w:p w14:paraId="1BB1D00E" w14:textId="5FD739CF" w:rsidR="009418F7" w:rsidRDefault="009418F7" w:rsidP="00E61AB5">
            <w:pPr>
              <w:spacing w:after="20"/>
              <w:rPr>
                <w:szCs w:val="20"/>
              </w:rPr>
            </w:pPr>
            <w:r>
              <w:rPr>
                <w:szCs w:val="20"/>
              </w:rPr>
              <w:t>Due diligence</w:t>
            </w:r>
          </w:p>
        </w:tc>
      </w:tr>
      <w:tr w:rsidR="00A94878" w:rsidRPr="00DF4658" w14:paraId="1AA37118" w14:textId="77777777" w:rsidTr="00840DDF">
        <w:tc>
          <w:tcPr>
            <w:tcW w:w="1350" w:type="dxa"/>
            <w:shd w:val="clear" w:color="auto" w:fill="auto"/>
          </w:tcPr>
          <w:p w14:paraId="63DD6318" w14:textId="2B51FC9C" w:rsidR="00A94878" w:rsidRDefault="00A94878" w:rsidP="00A94878">
            <w:pPr>
              <w:spacing w:after="20"/>
              <w:rPr>
                <w:szCs w:val="20"/>
              </w:rPr>
            </w:pPr>
            <w:r>
              <w:rPr>
                <w:szCs w:val="20"/>
              </w:rPr>
              <w:t>F</w:t>
            </w:r>
            <w:r w:rsidR="00A72904">
              <w:rPr>
                <w:szCs w:val="20"/>
              </w:rPr>
              <w:t>LR</w:t>
            </w:r>
          </w:p>
        </w:tc>
        <w:tc>
          <w:tcPr>
            <w:tcW w:w="7676" w:type="dxa"/>
            <w:shd w:val="clear" w:color="auto" w:fill="auto"/>
          </w:tcPr>
          <w:p w14:paraId="3F2F74DF" w14:textId="13E45A14" w:rsidR="00A94878" w:rsidRDefault="00A72904" w:rsidP="00A94878">
            <w:pPr>
              <w:spacing w:after="20"/>
              <w:rPr>
                <w:szCs w:val="20"/>
              </w:rPr>
            </w:pPr>
            <w:r>
              <w:rPr>
                <w:szCs w:val="20"/>
              </w:rPr>
              <w:t>Forest landscape restoration</w:t>
            </w:r>
          </w:p>
        </w:tc>
      </w:tr>
      <w:tr w:rsidR="00A94878" w:rsidRPr="00DF4658" w14:paraId="7CA031CF" w14:textId="77777777" w:rsidTr="00840DDF">
        <w:tc>
          <w:tcPr>
            <w:tcW w:w="1350" w:type="dxa"/>
            <w:shd w:val="clear" w:color="auto" w:fill="auto"/>
          </w:tcPr>
          <w:p w14:paraId="4C9F1DC3" w14:textId="120F757D" w:rsidR="00A94878" w:rsidRDefault="00A94878" w:rsidP="00A94878">
            <w:pPr>
              <w:spacing w:after="20"/>
              <w:rPr>
                <w:szCs w:val="20"/>
              </w:rPr>
            </w:pPr>
            <w:r>
              <w:rPr>
                <w:szCs w:val="20"/>
              </w:rPr>
              <w:t>FPIC</w:t>
            </w:r>
          </w:p>
        </w:tc>
        <w:tc>
          <w:tcPr>
            <w:tcW w:w="7676" w:type="dxa"/>
            <w:shd w:val="clear" w:color="auto" w:fill="auto"/>
          </w:tcPr>
          <w:p w14:paraId="0F459CE2" w14:textId="624D74CA" w:rsidR="00A94878" w:rsidRDefault="00A94878" w:rsidP="00A94878">
            <w:pPr>
              <w:spacing w:after="20"/>
              <w:rPr>
                <w:szCs w:val="20"/>
              </w:rPr>
            </w:pPr>
            <w:r>
              <w:rPr>
                <w:szCs w:val="20"/>
              </w:rPr>
              <w:t>Free, Prior and Informed Consent</w:t>
            </w:r>
          </w:p>
        </w:tc>
      </w:tr>
      <w:tr w:rsidR="00840DDF" w:rsidRPr="00DF4658" w14:paraId="5B24C894" w14:textId="77777777" w:rsidTr="00840DDF">
        <w:tc>
          <w:tcPr>
            <w:tcW w:w="1350" w:type="dxa"/>
            <w:shd w:val="clear" w:color="auto" w:fill="auto"/>
          </w:tcPr>
          <w:p w14:paraId="738541AF" w14:textId="19E2EBBF" w:rsidR="00840DDF" w:rsidRDefault="00840DDF" w:rsidP="00840DDF">
            <w:pPr>
              <w:spacing w:after="20"/>
              <w:rPr>
                <w:szCs w:val="20"/>
              </w:rPr>
            </w:pPr>
            <w:r>
              <w:rPr>
                <w:szCs w:val="20"/>
              </w:rPr>
              <w:t>FSP</w:t>
            </w:r>
          </w:p>
        </w:tc>
        <w:tc>
          <w:tcPr>
            <w:tcW w:w="7676" w:type="dxa"/>
            <w:shd w:val="clear" w:color="auto" w:fill="auto"/>
          </w:tcPr>
          <w:p w14:paraId="5A35C072" w14:textId="317AB59C" w:rsidR="00840DDF" w:rsidRDefault="00840DDF" w:rsidP="00840DDF">
            <w:pPr>
              <w:spacing w:after="20"/>
              <w:rPr>
                <w:szCs w:val="20"/>
              </w:rPr>
            </w:pPr>
            <w:r>
              <w:rPr>
                <w:szCs w:val="20"/>
              </w:rPr>
              <w:t>Full Sized Project</w:t>
            </w:r>
          </w:p>
        </w:tc>
      </w:tr>
      <w:tr w:rsidR="00840DDF" w:rsidRPr="00DF4658" w14:paraId="76BDE503" w14:textId="77777777" w:rsidTr="00840DDF">
        <w:tc>
          <w:tcPr>
            <w:tcW w:w="1350" w:type="dxa"/>
            <w:shd w:val="clear" w:color="auto" w:fill="auto"/>
          </w:tcPr>
          <w:p w14:paraId="3BFA18F4" w14:textId="77777777" w:rsidR="00840DDF" w:rsidRPr="00DF4658" w:rsidRDefault="00840DDF" w:rsidP="00840DDF">
            <w:pPr>
              <w:spacing w:after="20"/>
              <w:rPr>
                <w:szCs w:val="20"/>
              </w:rPr>
            </w:pPr>
            <w:r>
              <w:rPr>
                <w:szCs w:val="20"/>
              </w:rPr>
              <w:t>GHG</w:t>
            </w:r>
          </w:p>
        </w:tc>
        <w:tc>
          <w:tcPr>
            <w:tcW w:w="7676" w:type="dxa"/>
            <w:shd w:val="clear" w:color="auto" w:fill="auto"/>
          </w:tcPr>
          <w:p w14:paraId="049C2ED9" w14:textId="4AB83860" w:rsidR="00840DDF" w:rsidRPr="00DF4658" w:rsidRDefault="00840DDF" w:rsidP="00840DDF">
            <w:pPr>
              <w:spacing w:after="20"/>
              <w:rPr>
                <w:szCs w:val="20"/>
              </w:rPr>
            </w:pPr>
            <w:r>
              <w:rPr>
                <w:szCs w:val="20"/>
              </w:rPr>
              <w:t>Greenhouse gas</w:t>
            </w:r>
          </w:p>
        </w:tc>
      </w:tr>
      <w:tr w:rsidR="00840DDF" w:rsidRPr="00DF4658" w14:paraId="103C81D2" w14:textId="77777777" w:rsidTr="00840DDF">
        <w:tc>
          <w:tcPr>
            <w:tcW w:w="1350" w:type="dxa"/>
            <w:shd w:val="clear" w:color="auto" w:fill="auto"/>
          </w:tcPr>
          <w:p w14:paraId="6E07AE68" w14:textId="77777777" w:rsidR="00840DDF" w:rsidRPr="00DF4658" w:rsidRDefault="00840DDF" w:rsidP="00840DDF">
            <w:pPr>
              <w:spacing w:after="20"/>
              <w:rPr>
                <w:szCs w:val="20"/>
              </w:rPr>
            </w:pPr>
            <w:r w:rsidRPr="00DF4658">
              <w:rPr>
                <w:szCs w:val="20"/>
              </w:rPr>
              <w:t>GEF</w:t>
            </w:r>
          </w:p>
        </w:tc>
        <w:tc>
          <w:tcPr>
            <w:tcW w:w="7676" w:type="dxa"/>
            <w:shd w:val="clear" w:color="auto" w:fill="auto"/>
          </w:tcPr>
          <w:p w14:paraId="37BAB19C" w14:textId="77777777" w:rsidR="00840DDF" w:rsidRPr="00DF4658" w:rsidRDefault="00840DDF" w:rsidP="00840DDF">
            <w:pPr>
              <w:spacing w:after="20"/>
              <w:rPr>
                <w:szCs w:val="20"/>
              </w:rPr>
            </w:pPr>
            <w:r w:rsidRPr="00DF4658">
              <w:rPr>
                <w:szCs w:val="20"/>
              </w:rPr>
              <w:t>Global Environment Facility</w:t>
            </w:r>
          </w:p>
        </w:tc>
      </w:tr>
      <w:tr w:rsidR="00840DDF" w:rsidRPr="00DF4658" w14:paraId="53132A71" w14:textId="77777777" w:rsidTr="00840DDF">
        <w:tc>
          <w:tcPr>
            <w:tcW w:w="1350" w:type="dxa"/>
            <w:shd w:val="clear" w:color="auto" w:fill="auto"/>
          </w:tcPr>
          <w:p w14:paraId="2712D637" w14:textId="2851AD36" w:rsidR="00840DDF" w:rsidRDefault="00840DDF" w:rsidP="00840DDF">
            <w:pPr>
              <w:spacing w:after="20"/>
              <w:rPr>
                <w:szCs w:val="20"/>
              </w:rPr>
            </w:pPr>
            <w:r>
              <w:rPr>
                <w:szCs w:val="20"/>
              </w:rPr>
              <w:t>GEFSEC</w:t>
            </w:r>
          </w:p>
        </w:tc>
        <w:tc>
          <w:tcPr>
            <w:tcW w:w="7676" w:type="dxa"/>
            <w:shd w:val="clear" w:color="auto" w:fill="auto"/>
          </w:tcPr>
          <w:p w14:paraId="18B0D61F" w14:textId="606EC429" w:rsidR="00840DDF" w:rsidRDefault="00840DDF" w:rsidP="00840DDF">
            <w:pPr>
              <w:spacing w:after="20"/>
              <w:rPr>
                <w:szCs w:val="20"/>
              </w:rPr>
            </w:pPr>
            <w:r>
              <w:rPr>
                <w:szCs w:val="20"/>
              </w:rPr>
              <w:t>Global Environment Facility Secretariat</w:t>
            </w:r>
          </w:p>
        </w:tc>
      </w:tr>
      <w:tr w:rsidR="00840DDF" w:rsidRPr="00DF4658" w14:paraId="03826112" w14:textId="77777777" w:rsidTr="00840DDF">
        <w:tc>
          <w:tcPr>
            <w:tcW w:w="1350" w:type="dxa"/>
            <w:shd w:val="clear" w:color="auto" w:fill="auto"/>
          </w:tcPr>
          <w:p w14:paraId="0FEA0DD1" w14:textId="5C10FDB7" w:rsidR="00840DDF" w:rsidRPr="00DF4658" w:rsidRDefault="00840DDF" w:rsidP="00840DDF">
            <w:pPr>
              <w:spacing w:after="20"/>
              <w:rPr>
                <w:szCs w:val="20"/>
              </w:rPr>
            </w:pPr>
            <w:r>
              <w:rPr>
                <w:szCs w:val="20"/>
              </w:rPr>
              <w:t>GRM</w:t>
            </w:r>
          </w:p>
        </w:tc>
        <w:tc>
          <w:tcPr>
            <w:tcW w:w="7676" w:type="dxa"/>
            <w:shd w:val="clear" w:color="auto" w:fill="auto"/>
          </w:tcPr>
          <w:p w14:paraId="2120D46F" w14:textId="72FD91EA" w:rsidR="00840DDF" w:rsidRPr="00DF4658" w:rsidRDefault="00840DDF" w:rsidP="00840DDF">
            <w:pPr>
              <w:spacing w:after="20"/>
              <w:rPr>
                <w:szCs w:val="20"/>
              </w:rPr>
            </w:pPr>
            <w:r>
              <w:rPr>
                <w:szCs w:val="20"/>
              </w:rPr>
              <w:t>Grievance Redress Mechanism</w:t>
            </w:r>
          </w:p>
        </w:tc>
      </w:tr>
      <w:tr w:rsidR="00840DDF" w:rsidRPr="00DF4658" w14:paraId="3408F881" w14:textId="77777777" w:rsidTr="00840DDF">
        <w:tc>
          <w:tcPr>
            <w:tcW w:w="1350" w:type="dxa"/>
            <w:shd w:val="clear" w:color="auto" w:fill="auto"/>
          </w:tcPr>
          <w:p w14:paraId="3E679579" w14:textId="77777777" w:rsidR="00840DDF" w:rsidRPr="00DF4658" w:rsidRDefault="00840DDF" w:rsidP="00840DDF">
            <w:pPr>
              <w:spacing w:after="20"/>
              <w:rPr>
                <w:szCs w:val="20"/>
              </w:rPr>
            </w:pPr>
            <w:r w:rsidRPr="00DF4658">
              <w:rPr>
                <w:szCs w:val="20"/>
              </w:rPr>
              <w:t>ha</w:t>
            </w:r>
          </w:p>
        </w:tc>
        <w:tc>
          <w:tcPr>
            <w:tcW w:w="7676" w:type="dxa"/>
            <w:shd w:val="clear" w:color="auto" w:fill="auto"/>
          </w:tcPr>
          <w:p w14:paraId="26DE2A49" w14:textId="77777777" w:rsidR="00840DDF" w:rsidRPr="00DF4658" w:rsidRDefault="00840DDF" w:rsidP="00840DDF">
            <w:pPr>
              <w:spacing w:after="20"/>
              <w:rPr>
                <w:szCs w:val="20"/>
              </w:rPr>
            </w:pPr>
            <w:r w:rsidRPr="00DF4658">
              <w:rPr>
                <w:szCs w:val="20"/>
              </w:rPr>
              <w:t>Hectare</w:t>
            </w:r>
          </w:p>
        </w:tc>
      </w:tr>
      <w:tr w:rsidR="00840DDF" w:rsidRPr="00DF4658" w14:paraId="01D753AB" w14:textId="77777777" w:rsidTr="00840DDF">
        <w:tc>
          <w:tcPr>
            <w:tcW w:w="1350" w:type="dxa"/>
            <w:shd w:val="clear" w:color="auto" w:fill="auto"/>
          </w:tcPr>
          <w:p w14:paraId="5732395D" w14:textId="77777777" w:rsidR="00840DDF" w:rsidRDefault="00840DDF" w:rsidP="00840DDF">
            <w:pPr>
              <w:spacing w:after="20"/>
              <w:rPr>
                <w:szCs w:val="20"/>
              </w:rPr>
            </w:pPr>
            <w:r>
              <w:rPr>
                <w:szCs w:val="20"/>
              </w:rPr>
              <w:t>HCS</w:t>
            </w:r>
          </w:p>
        </w:tc>
        <w:tc>
          <w:tcPr>
            <w:tcW w:w="7676" w:type="dxa"/>
            <w:shd w:val="clear" w:color="auto" w:fill="auto"/>
          </w:tcPr>
          <w:p w14:paraId="3CCF9015" w14:textId="5334FACE" w:rsidR="00840DDF" w:rsidRDefault="00840DDF" w:rsidP="00840DDF">
            <w:pPr>
              <w:spacing w:after="20"/>
              <w:rPr>
                <w:szCs w:val="20"/>
              </w:rPr>
            </w:pPr>
            <w:r>
              <w:rPr>
                <w:szCs w:val="20"/>
              </w:rPr>
              <w:t>High carbon stock</w:t>
            </w:r>
          </w:p>
        </w:tc>
      </w:tr>
      <w:tr w:rsidR="00840DDF" w:rsidRPr="00DF4658" w14:paraId="6E112B4D" w14:textId="77777777" w:rsidTr="00840DDF">
        <w:tc>
          <w:tcPr>
            <w:tcW w:w="1350" w:type="dxa"/>
            <w:shd w:val="clear" w:color="auto" w:fill="auto"/>
          </w:tcPr>
          <w:p w14:paraId="3CB17906" w14:textId="77777777" w:rsidR="00840DDF" w:rsidRDefault="00840DDF" w:rsidP="00840DDF">
            <w:pPr>
              <w:spacing w:after="20"/>
              <w:rPr>
                <w:szCs w:val="20"/>
              </w:rPr>
            </w:pPr>
            <w:r>
              <w:rPr>
                <w:szCs w:val="20"/>
              </w:rPr>
              <w:t>HCV</w:t>
            </w:r>
          </w:p>
        </w:tc>
        <w:tc>
          <w:tcPr>
            <w:tcW w:w="7676" w:type="dxa"/>
            <w:shd w:val="clear" w:color="auto" w:fill="auto"/>
          </w:tcPr>
          <w:p w14:paraId="7F7CB3F8" w14:textId="27589D3E" w:rsidR="00840DDF" w:rsidRDefault="00840DDF" w:rsidP="00840DDF">
            <w:pPr>
              <w:spacing w:after="20"/>
              <w:rPr>
                <w:szCs w:val="20"/>
              </w:rPr>
            </w:pPr>
            <w:r>
              <w:rPr>
                <w:szCs w:val="20"/>
              </w:rPr>
              <w:t>High conservation value</w:t>
            </w:r>
          </w:p>
        </w:tc>
      </w:tr>
      <w:tr w:rsidR="00840DDF" w:rsidRPr="00DF4658" w14:paraId="1C537C12" w14:textId="77777777" w:rsidTr="00840DDF">
        <w:tc>
          <w:tcPr>
            <w:tcW w:w="1350" w:type="dxa"/>
            <w:shd w:val="clear" w:color="auto" w:fill="auto"/>
          </w:tcPr>
          <w:p w14:paraId="4D2400B8" w14:textId="430B5348" w:rsidR="00840DDF" w:rsidRPr="00DF4658" w:rsidRDefault="00840DDF" w:rsidP="00840DDF">
            <w:pPr>
              <w:spacing w:after="20"/>
              <w:rPr>
                <w:szCs w:val="20"/>
              </w:rPr>
            </w:pPr>
            <w:r>
              <w:rPr>
                <w:szCs w:val="20"/>
              </w:rPr>
              <w:t>IUCN</w:t>
            </w:r>
          </w:p>
        </w:tc>
        <w:tc>
          <w:tcPr>
            <w:tcW w:w="7676" w:type="dxa"/>
            <w:shd w:val="clear" w:color="auto" w:fill="auto"/>
          </w:tcPr>
          <w:p w14:paraId="793C609E" w14:textId="5B4EF801" w:rsidR="00840DDF" w:rsidRPr="00DF4658" w:rsidRDefault="00840DDF" w:rsidP="00840DDF">
            <w:pPr>
              <w:spacing w:after="20"/>
              <w:rPr>
                <w:szCs w:val="20"/>
              </w:rPr>
            </w:pPr>
            <w:r>
              <w:rPr>
                <w:szCs w:val="20"/>
              </w:rPr>
              <w:t>International Union for Conservation of Nature</w:t>
            </w:r>
          </w:p>
        </w:tc>
      </w:tr>
      <w:tr w:rsidR="002A5738" w:rsidRPr="00DF4658" w14:paraId="484D61B9" w14:textId="77777777" w:rsidTr="00840DDF">
        <w:tc>
          <w:tcPr>
            <w:tcW w:w="1350" w:type="dxa"/>
            <w:shd w:val="clear" w:color="auto" w:fill="auto"/>
          </w:tcPr>
          <w:p w14:paraId="53971E26" w14:textId="77777777" w:rsidR="002A5738" w:rsidRPr="00DF4658" w:rsidRDefault="002A5738" w:rsidP="002A5738">
            <w:pPr>
              <w:spacing w:after="20"/>
              <w:rPr>
                <w:szCs w:val="20"/>
              </w:rPr>
            </w:pPr>
            <w:r w:rsidRPr="00DF4658">
              <w:rPr>
                <w:szCs w:val="20"/>
              </w:rPr>
              <w:t>KAP</w:t>
            </w:r>
          </w:p>
        </w:tc>
        <w:tc>
          <w:tcPr>
            <w:tcW w:w="7676" w:type="dxa"/>
            <w:shd w:val="clear" w:color="auto" w:fill="auto"/>
          </w:tcPr>
          <w:p w14:paraId="676C7EE7" w14:textId="23DE4FA2" w:rsidR="002A5738" w:rsidRPr="00DF4658" w:rsidRDefault="002A5738" w:rsidP="002A5738">
            <w:pPr>
              <w:spacing w:after="20"/>
              <w:rPr>
                <w:szCs w:val="20"/>
              </w:rPr>
            </w:pPr>
            <w:r w:rsidRPr="00DF4658">
              <w:rPr>
                <w:szCs w:val="20"/>
              </w:rPr>
              <w:t xml:space="preserve">Knowledge, </w:t>
            </w:r>
            <w:r>
              <w:rPr>
                <w:szCs w:val="20"/>
              </w:rPr>
              <w:t>a</w:t>
            </w:r>
            <w:r w:rsidRPr="00DF4658">
              <w:rPr>
                <w:szCs w:val="20"/>
              </w:rPr>
              <w:t xml:space="preserve">ttitudes and </w:t>
            </w:r>
            <w:r>
              <w:rPr>
                <w:szCs w:val="20"/>
              </w:rPr>
              <w:t>p</w:t>
            </w:r>
            <w:r w:rsidRPr="00DF4658">
              <w:rPr>
                <w:szCs w:val="20"/>
              </w:rPr>
              <w:t>ractices</w:t>
            </w:r>
          </w:p>
        </w:tc>
      </w:tr>
      <w:tr w:rsidR="002A5738" w:rsidRPr="00DF4658" w14:paraId="45EB61B8" w14:textId="77777777" w:rsidTr="00840DDF">
        <w:tc>
          <w:tcPr>
            <w:tcW w:w="1350" w:type="dxa"/>
            <w:shd w:val="clear" w:color="auto" w:fill="auto"/>
          </w:tcPr>
          <w:p w14:paraId="5BAACF12" w14:textId="77777777" w:rsidR="002A5738" w:rsidRPr="00DF4658" w:rsidRDefault="002A5738" w:rsidP="002A5738">
            <w:pPr>
              <w:spacing w:after="20"/>
              <w:rPr>
                <w:szCs w:val="20"/>
              </w:rPr>
            </w:pPr>
            <w:r w:rsidRPr="00DF4658">
              <w:rPr>
                <w:szCs w:val="20"/>
              </w:rPr>
              <w:t>KBA</w:t>
            </w:r>
          </w:p>
        </w:tc>
        <w:tc>
          <w:tcPr>
            <w:tcW w:w="7676" w:type="dxa"/>
            <w:shd w:val="clear" w:color="auto" w:fill="auto"/>
          </w:tcPr>
          <w:p w14:paraId="42D6CFB6" w14:textId="54D578A3" w:rsidR="002A5738" w:rsidRPr="00DF4658" w:rsidRDefault="002A5738" w:rsidP="002A5738">
            <w:pPr>
              <w:spacing w:after="20"/>
              <w:rPr>
                <w:szCs w:val="20"/>
              </w:rPr>
            </w:pPr>
            <w:r w:rsidRPr="00DF4658">
              <w:rPr>
                <w:szCs w:val="20"/>
              </w:rPr>
              <w:t xml:space="preserve">Key </w:t>
            </w:r>
            <w:r>
              <w:rPr>
                <w:szCs w:val="20"/>
              </w:rPr>
              <w:t>b</w:t>
            </w:r>
            <w:r w:rsidRPr="00DF4658">
              <w:rPr>
                <w:szCs w:val="20"/>
              </w:rPr>
              <w:t xml:space="preserve">iodiversity </w:t>
            </w:r>
            <w:r>
              <w:rPr>
                <w:szCs w:val="20"/>
              </w:rPr>
              <w:t>a</w:t>
            </w:r>
            <w:r w:rsidRPr="00DF4658">
              <w:rPr>
                <w:szCs w:val="20"/>
              </w:rPr>
              <w:t>rea</w:t>
            </w:r>
          </w:p>
        </w:tc>
      </w:tr>
      <w:tr w:rsidR="002A5738" w:rsidRPr="00DF4658" w14:paraId="723DFA7A" w14:textId="77777777" w:rsidTr="00840DDF">
        <w:tc>
          <w:tcPr>
            <w:tcW w:w="1350" w:type="dxa"/>
            <w:shd w:val="clear" w:color="auto" w:fill="auto"/>
          </w:tcPr>
          <w:p w14:paraId="72109932" w14:textId="77777777" w:rsidR="002A5738" w:rsidRPr="00DF4658" w:rsidRDefault="002A5738" w:rsidP="002A5738">
            <w:pPr>
              <w:spacing w:after="20"/>
              <w:rPr>
                <w:szCs w:val="20"/>
              </w:rPr>
            </w:pPr>
            <w:r w:rsidRPr="00DF4658">
              <w:rPr>
                <w:szCs w:val="20"/>
              </w:rPr>
              <w:t>KM</w:t>
            </w:r>
          </w:p>
        </w:tc>
        <w:tc>
          <w:tcPr>
            <w:tcW w:w="7676" w:type="dxa"/>
            <w:shd w:val="clear" w:color="auto" w:fill="auto"/>
          </w:tcPr>
          <w:p w14:paraId="01D20CB4" w14:textId="3E7660D3" w:rsidR="002A5738" w:rsidRPr="00DF4658" w:rsidRDefault="002A5738" w:rsidP="002A5738">
            <w:pPr>
              <w:spacing w:after="20"/>
              <w:rPr>
                <w:szCs w:val="20"/>
              </w:rPr>
            </w:pPr>
            <w:r w:rsidRPr="00DF4658">
              <w:rPr>
                <w:szCs w:val="20"/>
              </w:rPr>
              <w:t xml:space="preserve">Knowledge </w:t>
            </w:r>
            <w:r>
              <w:rPr>
                <w:szCs w:val="20"/>
              </w:rPr>
              <w:t>m</w:t>
            </w:r>
            <w:r w:rsidRPr="00DF4658">
              <w:rPr>
                <w:szCs w:val="20"/>
              </w:rPr>
              <w:t>anagement</w:t>
            </w:r>
          </w:p>
        </w:tc>
      </w:tr>
      <w:tr w:rsidR="002A5738" w:rsidRPr="00DF4658" w14:paraId="4984092C" w14:textId="77777777" w:rsidTr="00840DDF">
        <w:tc>
          <w:tcPr>
            <w:tcW w:w="1350" w:type="dxa"/>
            <w:shd w:val="clear" w:color="auto" w:fill="auto"/>
          </w:tcPr>
          <w:p w14:paraId="4EBF1727" w14:textId="77777777" w:rsidR="002A5738" w:rsidRPr="00DF4658" w:rsidRDefault="002A5738" w:rsidP="002A5738">
            <w:pPr>
              <w:spacing w:after="20"/>
              <w:rPr>
                <w:szCs w:val="20"/>
              </w:rPr>
            </w:pPr>
            <w:r>
              <w:rPr>
                <w:szCs w:val="20"/>
              </w:rPr>
              <w:t>LDN</w:t>
            </w:r>
          </w:p>
        </w:tc>
        <w:tc>
          <w:tcPr>
            <w:tcW w:w="7676" w:type="dxa"/>
            <w:shd w:val="clear" w:color="auto" w:fill="auto"/>
          </w:tcPr>
          <w:p w14:paraId="13E81541" w14:textId="12DBDF9D" w:rsidR="002A5738" w:rsidRPr="00DF4658" w:rsidRDefault="002A5738" w:rsidP="002A5738">
            <w:pPr>
              <w:spacing w:after="20"/>
              <w:rPr>
                <w:szCs w:val="20"/>
              </w:rPr>
            </w:pPr>
            <w:r>
              <w:rPr>
                <w:szCs w:val="20"/>
              </w:rPr>
              <w:t>Land degradation neutrality</w:t>
            </w:r>
          </w:p>
        </w:tc>
      </w:tr>
      <w:tr w:rsidR="002A5738" w:rsidRPr="00DF4658" w14:paraId="2BB92A1D" w14:textId="77777777" w:rsidTr="00840DDF">
        <w:tc>
          <w:tcPr>
            <w:tcW w:w="1350" w:type="dxa"/>
            <w:shd w:val="clear" w:color="auto" w:fill="auto"/>
          </w:tcPr>
          <w:p w14:paraId="2A0A3791" w14:textId="77777777" w:rsidR="002A5738" w:rsidRPr="00DF4658" w:rsidRDefault="002A5738" w:rsidP="002A5738">
            <w:pPr>
              <w:spacing w:after="20"/>
              <w:rPr>
                <w:szCs w:val="20"/>
              </w:rPr>
            </w:pPr>
            <w:r w:rsidRPr="00DF4658">
              <w:rPr>
                <w:szCs w:val="20"/>
              </w:rPr>
              <w:t>M&amp;E</w:t>
            </w:r>
          </w:p>
        </w:tc>
        <w:tc>
          <w:tcPr>
            <w:tcW w:w="7676" w:type="dxa"/>
            <w:shd w:val="clear" w:color="auto" w:fill="auto"/>
          </w:tcPr>
          <w:p w14:paraId="65027E6E" w14:textId="26F283EA" w:rsidR="002A5738" w:rsidRPr="00DF4658" w:rsidRDefault="002A5738" w:rsidP="002A5738">
            <w:pPr>
              <w:spacing w:after="20"/>
              <w:rPr>
                <w:szCs w:val="20"/>
              </w:rPr>
            </w:pPr>
            <w:r w:rsidRPr="00DF4658">
              <w:rPr>
                <w:szCs w:val="20"/>
              </w:rPr>
              <w:t xml:space="preserve">Monitoring and </w:t>
            </w:r>
            <w:r>
              <w:rPr>
                <w:szCs w:val="20"/>
              </w:rPr>
              <w:t>e</w:t>
            </w:r>
            <w:r w:rsidRPr="00DF4658">
              <w:rPr>
                <w:szCs w:val="20"/>
              </w:rPr>
              <w:t>valuation</w:t>
            </w:r>
          </w:p>
        </w:tc>
      </w:tr>
      <w:tr w:rsidR="002A5738" w:rsidRPr="00042A68" w14:paraId="65EBA8A6" w14:textId="77777777" w:rsidTr="00840DDF">
        <w:tc>
          <w:tcPr>
            <w:tcW w:w="1350" w:type="dxa"/>
            <w:shd w:val="clear" w:color="auto" w:fill="auto"/>
          </w:tcPr>
          <w:p w14:paraId="4493E308" w14:textId="39B1EE65" w:rsidR="002A5738" w:rsidRPr="00A72904" w:rsidRDefault="002A5738" w:rsidP="002A5738">
            <w:pPr>
              <w:spacing w:after="20"/>
              <w:rPr>
                <w:szCs w:val="20"/>
              </w:rPr>
            </w:pPr>
            <w:r w:rsidRPr="00A72904">
              <w:rPr>
                <w:szCs w:val="20"/>
              </w:rPr>
              <w:t>MA</w:t>
            </w:r>
            <w:r w:rsidR="00A72904" w:rsidRPr="00A72904">
              <w:rPr>
                <w:szCs w:val="20"/>
              </w:rPr>
              <w:t>RA</w:t>
            </w:r>
          </w:p>
        </w:tc>
        <w:tc>
          <w:tcPr>
            <w:tcW w:w="7676" w:type="dxa"/>
            <w:shd w:val="clear" w:color="auto" w:fill="auto"/>
          </w:tcPr>
          <w:p w14:paraId="787970DC" w14:textId="50A13CD7" w:rsidR="002A5738" w:rsidRPr="00A72904" w:rsidRDefault="002A5738" w:rsidP="002A5738">
            <w:pPr>
              <w:spacing w:after="20"/>
              <w:rPr>
                <w:szCs w:val="20"/>
              </w:rPr>
            </w:pPr>
            <w:r w:rsidRPr="00A72904">
              <w:rPr>
                <w:szCs w:val="20"/>
              </w:rPr>
              <w:t xml:space="preserve">Ministry of Agriculture and </w:t>
            </w:r>
            <w:r w:rsidR="00A72904" w:rsidRPr="00A72904">
              <w:rPr>
                <w:szCs w:val="20"/>
              </w:rPr>
              <w:t>Rural Affairs</w:t>
            </w:r>
          </w:p>
        </w:tc>
      </w:tr>
      <w:tr w:rsidR="002A5738" w:rsidRPr="00DF4658" w14:paraId="43ABC672" w14:textId="77777777" w:rsidTr="00840DDF">
        <w:tc>
          <w:tcPr>
            <w:tcW w:w="1350" w:type="dxa"/>
            <w:shd w:val="clear" w:color="auto" w:fill="auto"/>
          </w:tcPr>
          <w:p w14:paraId="77F71280" w14:textId="18913B52" w:rsidR="002A5738" w:rsidRPr="00A72904" w:rsidRDefault="00A72904" w:rsidP="002A5738">
            <w:pPr>
              <w:spacing w:after="20"/>
              <w:rPr>
                <w:szCs w:val="20"/>
              </w:rPr>
            </w:pPr>
            <w:r w:rsidRPr="00A72904">
              <w:rPr>
                <w:szCs w:val="20"/>
              </w:rPr>
              <w:t>MEE</w:t>
            </w:r>
          </w:p>
        </w:tc>
        <w:tc>
          <w:tcPr>
            <w:tcW w:w="7676" w:type="dxa"/>
            <w:shd w:val="clear" w:color="auto" w:fill="auto"/>
          </w:tcPr>
          <w:p w14:paraId="5C8DB6D4" w14:textId="677673FC" w:rsidR="002A5738" w:rsidRPr="00A72904" w:rsidRDefault="00A72904" w:rsidP="002A5738">
            <w:pPr>
              <w:spacing w:after="20"/>
              <w:rPr>
                <w:szCs w:val="20"/>
              </w:rPr>
            </w:pPr>
            <w:r w:rsidRPr="00A72904">
              <w:rPr>
                <w:szCs w:val="20"/>
              </w:rPr>
              <w:t>Ministry of Ecology and Environment</w:t>
            </w:r>
          </w:p>
        </w:tc>
      </w:tr>
      <w:tr w:rsidR="002A5738" w:rsidRPr="00DF4658" w14:paraId="662A4690" w14:textId="77777777" w:rsidTr="00840DDF">
        <w:tc>
          <w:tcPr>
            <w:tcW w:w="1350" w:type="dxa"/>
            <w:shd w:val="clear" w:color="auto" w:fill="auto"/>
          </w:tcPr>
          <w:p w14:paraId="26BC11FB" w14:textId="2EE51EB3" w:rsidR="002A5738" w:rsidRPr="00A72904" w:rsidRDefault="00A72904" w:rsidP="002A5738">
            <w:pPr>
              <w:spacing w:after="20"/>
              <w:rPr>
                <w:szCs w:val="20"/>
              </w:rPr>
            </w:pPr>
            <w:r w:rsidRPr="00A72904">
              <w:rPr>
                <w:szCs w:val="20"/>
              </w:rPr>
              <w:lastRenderedPageBreak/>
              <w:t>MNR</w:t>
            </w:r>
          </w:p>
        </w:tc>
        <w:tc>
          <w:tcPr>
            <w:tcW w:w="7676" w:type="dxa"/>
            <w:shd w:val="clear" w:color="auto" w:fill="auto"/>
          </w:tcPr>
          <w:p w14:paraId="180A8202" w14:textId="5601EEDA" w:rsidR="002A5738" w:rsidRPr="00A72904" w:rsidRDefault="00A72904" w:rsidP="002A5738">
            <w:pPr>
              <w:spacing w:after="20"/>
              <w:rPr>
                <w:szCs w:val="20"/>
              </w:rPr>
            </w:pPr>
            <w:r w:rsidRPr="00A72904">
              <w:rPr>
                <w:szCs w:val="20"/>
              </w:rPr>
              <w:t>Ministry of Natural Resources</w:t>
            </w:r>
          </w:p>
        </w:tc>
      </w:tr>
      <w:tr w:rsidR="002A5738" w:rsidRPr="00DF4658" w14:paraId="61920E72" w14:textId="77777777" w:rsidTr="00840DDF">
        <w:tc>
          <w:tcPr>
            <w:tcW w:w="1350" w:type="dxa"/>
            <w:shd w:val="clear" w:color="auto" w:fill="auto"/>
          </w:tcPr>
          <w:p w14:paraId="4BE5BC89" w14:textId="77777777" w:rsidR="002A5738" w:rsidRPr="00DF4658" w:rsidRDefault="002A5738" w:rsidP="002A5738">
            <w:pPr>
              <w:spacing w:after="20"/>
              <w:rPr>
                <w:szCs w:val="20"/>
              </w:rPr>
            </w:pPr>
            <w:r w:rsidRPr="00DF4658">
              <w:rPr>
                <w:szCs w:val="20"/>
              </w:rPr>
              <w:t>MTR</w:t>
            </w:r>
          </w:p>
        </w:tc>
        <w:tc>
          <w:tcPr>
            <w:tcW w:w="7676" w:type="dxa"/>
            <w:shd w:val="clear" w:color="auto" w:fill="auto"/>
          </w:tcPr>
          <w:p w14:paraId="477EABCF" w14:textId="741AF761" w:rsidR="002A5738" w:rsidRPr="00DF4658" w:rsidRDefault="002A5738" w:rsidP="002A5738">
            <w:pPr>
              <w:spacing w:after="20"/>
              <w:rPr>
                <w:szCs w:val="20"/>
              </w:rPr>
            </w:pPr>
            <w:r w:rsidRPr="00DF4658">
              <w:rPr>
                <w:szCs w:val="20"/>
              </w:rPr>
              <w:t xml:space="preserve">Mid-term </w:t>
            </w:r>
            <w:r>
              <w:rPr>
                <w:szCs w:val="20"/>
              </w:rPr>
              <w:t>r</w:t>
            </w:r>
            <w:r w:rsidRPr="00DF4658">
              <w:rPr>
                <w:szCs w:val="20"/>
              </w:rPr>
              <w:t>eview</w:t>
            </w:r>
          </w:p>
        </w:tc>
      </w:tr>
      <w:tr w:rsidR="002A5738" w:rsidRPr="00DF4658" w14:paraId="79059E33" w14:textId="77777777" w:rsidTr="00840DDF">
        <w:tc>
          <w:tcPr>
            <w:tcW w:w="1350" w:type="dxa"/>
            <w:shd w:val="clear" w:color="auto" w:fill="auto"/>
          </w:tcPr>
          <w:p w14:paraId="3B411AFC" w14:textId="77777777" w:rsidR="002A5738" w:rsidRPr="00DF4658" w:rsidRDefault="002A5738" w:rsidP="002A5738">
            <w:pPr>
              <w:spacing w:after="20"/>
              <w:rPr>
                <w:szCs w:val="20"/>
              </w:rPr>
            </w:pPr>
            <w:r w:rsidRPr="00DF4658">
              <w:rPr>
                <w:szCs w:val="20"/>
              </w:rPr>
              <w:t>NBSAP</w:t>
            </w:r>
          </w:p>
        </w:tc>
        <w:tc>
          <w:tcPr>
            <w:tcW w:w="7676" w:type="dxa"/>
            <w:shd w:val="clear" w:color="auto" w:fill="auto"/>
          </w:tcPr>
          <w:p w14:paraId="4BB4FAC8" w14:textId="7568E161" w:rsidR="002A5738" w:rsidRPr="00DF4658" w:rsidRDefault="002A5738" w:rsidP="002A5738">
            <w:pPr>
              <w:spacing w:after="20"/>
              <w:rPr>
                <w:szCs w:val="20"/>
              </w:rPr>
            </w:pPr>
            <w:r w:rsidRPr="00DF4658">
              <w:rPr>
                <w:szCs w:val="20"/>
              </w:rPr>
              <w:t xml:space="preserve">National </w:t>
            </w:r>
            <w:r>
              <w:rPr>
                <w:szCs w:val="20"/>
              </w:rPr>
              <w:t>b</w:t>
            </w:r>
            <w:r w:rsidRPr="00DF4658">
              <w:rPr>
                <w:szCs w:val="20"/>
              </w:rPr>
              <w:t xml:space="preserve">iodiversity </w:t>
            </w:r>
            <w:r>
              <w:rPr>
                <w:szCs w:val="20"/>
              </w:rPr>
              <w:t>s</w:t>
            </w:r>
            <w:r w:rsidRPr="00DF4658">
              <w:rPr>
                <w:szCs w:val="20"/>
              </w:rPr>
              <w:t xml:space="preserve">trategy and </w:t>
            </w:r>
            <w:r>
              <w:rPr>
                <w:szCs w:val="20"/>
              </w:rPr>
              <w:t>a</w:t>
            </w:r>
            <w:r w:rsidRPr="00DF4658">
              <w:rPr>
                <w:szCs w:val="20"/>
              </w:rPr>
              <w:t xml:space="preserve">ction </w:t>
            </w:r>
            <w:r>
              <w:rPr>
                <w:szCs w:val="20"/>
              </w:rPr>
              <w:t>p</w:t>
            </w:r>
            <w:r w:rsidRPr="00DF4658">
              <w:rPr>
                <w:szCs w:val="20"/>
              </w:rPr>
              <w:t>lan</w:t>
            </w:r>
          </w:p>
        </w:tc>
      </w:tr>
      <w:tr w:rsidR="00A72904" w:rsidRPr="00DF4658" w14:paraId="71FDC628" w14:textId="77777777" w:rsidTr="00840DDF">
        <w:tc>
          <w:tcPr>
            <w:tcW w:w="1350" w:type="dxa"/>
            <w:shd w:val="clear" w:color="auto" w:fill="auto"/>
          </w:tcPr>
          <w:p w14:paraId="12FBEAB9" w14:textId="495D6C76" w:rsidR="00A72904" w:rsidRDefault="00A72904" w:rsidP="002A5738">
            <w:pPr>
              <w:spacing w:after="20"/>
              <w:rPr>
                <w:szCs w:val="20"/>
              </w:rPr>
            </w:pPr>
            <w:r>
              <w:rPr>
                <w:szCs w:val="20"/>
              </w:rPr>
              <w:t>NFGA</w:t>
            </w:r>
          </w:p>
        </w:tc>
        <w:tc>
          <w:tcPr>
            <w:tcW w:w="7676" w:type="dxa"/>
            <w:shd w:val="clear" w:color="auto" w:fill="auto"/>
          </w:tcPr>
          <w:p w14:paraId="65686BD5" w14:textId="1D76EBBA" w:rsidR="00A72904" w:rsidRDefault="00A72904" w:rsidP="002A5738">
            <w:pPr>
              <w:spacing w:after="20"/>
              <w:rPr>
                <w:szCs w:val="20"/>
              </w:rPr>
            </w:pPr>
            <w:r>
              <w:rPr>
                <w:szCs w:val="20"/>
              </w:rPr>
              <w:t>National Forest and Grassland Administration</w:t>
            </w:r>
          </w:p>
        </w:tc>
      </w:tr>
      <w:tr w:rsidR="00A72904" w:rsidRPr="00DF4658" w14:paraId="217EF937" w14:textId="77777777" w:rsidTr="00840DDF">
        <w:tc>
          <w:tcPr>
            <w:tcW w:w="1350" w:type="dxa"/>
            <w:shd w:val="clear" w:color="auto" w:fill="auto"/>
          </w:tcPr>
          <w:p w14:paraId="25C36FF7" w14:textId="443DAA73" w:rsidR="00A72904" w:rsidRPr="00DF4658" w:rsidRDefault="00A72904" w:rsidP="002A5738">
            <w:pPr>
              <w:spacing w:after="20"/>
              <w:rPr>
                <w:szCs w:val="20"/>
              </w:rPr>
            </w:pPr>
            <w:r>
              <w:rPr>
                <w:szCs w:val="20"/>
              </w:rPr>
              <w:t>NFUL</w:t>
            </w:r>
          </w:p>
        </w:tc>
        <w:tc>
          <w:tcPr>
            <w:tcW w:w="7676" w:type="dxa"/>
            <w:shd w:val="clear" w:color="auto" w:fill="auto"/>
          </w:tcPr>
          <w:p w14:paraId="55AB2388" w14:textId="77BA77AD" w:rsidR="00A72904" w:rsidRPr="00DF4658" w:rsidRDefault="00A72904" w:rsidP="002A5738">
            <w:pPr>
              <w:spacing w:after="20"/>
              <w:rPr>
                <w:szCs w:val="20"/>
              </w:rPr>
            </w:pPr>
            <w:r>
              <w:rPr>
                <w:szCs w:val="20"/>
              </w:rPr>
              <w:t>Natural forest use land</w:t>
            </w:r>
          </w:p>
        </w:tc>
      </w:tr>
      <w:tr w:rsidR="002A5738" w:rsidRPr="00DF4658" w14:paraId="0F7518CB" w14:textId="77777777" w:rsidTr="00840DDF">
        <w:tc>
          <w:tcPr>
            <w:tcW w:w="1350" w:type="dxa"/>
            <w:shd w:val="clear" w:color="auto" w:fill="auto"/>
          </w:tcPr>
          <w:p w14:paraId="6792F8AB" w14:textId="77777777" w:rsidR="002A5738" w:rsidRPr="00DF4658" w:rsidRDefault="002A5738" w:rsidP="002A5738">
            <w:pPr>
              <w:spacing w:after="20"/>
              <w:rPr>
                <w:szCs w:val="20"/>
              </w:rPr>
            </w:pPr>
            <w:r w:rsidRPr="00DF4658">
              <w:rPr>
                <w:szCs w:val="20"/>
              </w:rPr>
              <w:t>NGO</w:t>
            </w:r>
          </w:p>
        </w:tc>
        <w:tc>
          <w:tcPr>
            <w:tcW w:w="7676" w:type="dxa"/>
            <w:shd w:val="clear" w:color="auto" w:fill="auto"/>
          </w:tcPr>
          <w:p w14:paraId="0C5AB8ED" w14:textId="4B171999" w:rsidR="002A5738" w:rsidRPr="00DF4658" w:rsidRDefault="002A5738" w:rsidP="002A5738">
            <w:pPr>
              <w:spacing w:after="20"/>
              <w:rPr>
                <w:szCs w:val="20"/>
              </w:rPr>
            </w:pPr>
            <w:r w:rsidRPr="00DF4658">
              <w:rPr>
                <w:szCs w:val="20"/>
              </w:rPr>
              <w:t>Non-</w:t>
            </w:r>
            <w:r>
              <w:rPr>
                <w:szCs w:val="20"/>
              </w:rPr>
              <w:t>g</w:t>
            </w:r>
            <w:r w:rsidRPr="00DF4658">
              <w:rPr>
                <w:szCs w:val="20"/>
              </w:rPr>
              <w:t xml:space="preserve">overnmental </w:t>
            </w:r>
            <w:r>
              <w:rPr>
                <w:szCs w:val="20"/>
              </w:rPr>
              <w:t>o</w:t>
            </w:r>
            <w:r w:rsidRPr="00DF4658">
              <w:rPr>
                <w:szCs w:val="20"/>
              </w:rPr>
              <w:t>rganization</w:t>
            </w:r>
          </w:p>
        </w:tc>
      </w:tr>
      <w:tr w:rsidR="002A5738" w:rsidRPr="00DF4658" w14:paraId="6774EA69" w14:textId="77777777" w:rsidTr="00840DDF">
        <w:tc>
          <w:tcPr>
            <w:tcW w:w="1350" w:type="dxa"/>
            <w:shd w:val="clear" w:color="auto" w:fill="auto"/>
          </w:tcPr>
          <w:p w14:paraId="1A44DC2B" w14:textId="77777777" w:rsidR="002A5738" w:rsidRPr="00DF4658" w:rsidRDefault="002A5738" w:rsidP="002A5738">
            <w:pPr>
              <w:spacing w:after="20"/>
              <w:rPr>
                <w:szCs w:val="20"/>
              </w:rPr>
            </w:pPr>
            <w:r w:rsidRPr="00DF4658">
              <w:rPr>
                <w:szCs w:val="20"/>
              </w:rPr>
              <w:t>NPD</w:t>
            </w:r>
          </w:p>
        </w:tc>
        <w:tc>
          <w:tcPr>
            <w:tcW w:w="7676" w:type="dxa"/>
            <w:shd w:val="clear" w:color="auto" w:fill="auto"/>
          </w:tcPr>
          <w:p w14:paraId="5EBF2ED8" w14:textId="77777777" w:rsidR="002A5738" w:rsidRPr="00DF4658" w:rsidRDefault="002A5738" w:rsidP="002A5738">
            <w:pPr>
              <w:spacing w:after="20"/>
              <w:rPr>
                <w:szCs w:val="20"/>
              </w:rPr>
            </w:pPr>
            <w:r w:rsidRPr="00DF4658">
              <w:rPr>
                <w:szCs w:val="20"/>
              </w:rPr>
              <w:t>National Project Director</w:t>
            </w:r>
          </w:p>
        </w:tc>
      </w:tr>
      <w:tr w:rsidR="002A5738" w:rsidRPr="00DF4658" w14:paraId="5B35FC72" w14:textId="77777777" w:rsidTr="00840DDF">
        <w:tc>
          <w:tcPr>
            <w:tcW w:w="1350" w:type="dxa"/>
            <w:shd w:val="clear" w:color="auto" w:fill="auto"/>
          </w:tcPr>
          <w:p w14:paraId="08828644" w14:textId="43D2CD38" w:rsidR="002A5738" w:rsidRDefault="002A5738" w:rsidP="002A5738">
            <w:pPr>
              <w:spacing w:after="20"/>
              <w:rPr>
                <w:szCs w:val="20"/>
              </w:rPr>
            </w:pPr>
            <w:r>
              <w:rPr>
                <w:szCs w:val="20"/>
              </w:rPr>
              <w:t>NTFPs</w:t>
            </w:r>
          </w:p>
        </w:tc>
        <w:tc>
          <w:tcPr>
            <w:tcW w:w="7676" w:type="dxa"/>
            <w:shd w:val="clear" w:color="auto" w:fill="auto"/>
          </w:tcPr>
          <w:p w14:paraId="126581EC" w14:textId="659FA3B3" w:rsidR="002A5738" w:rsidRDefault="002A5738" w:rsidP="002A5738">
            <w:pPr>
              <w:spacing w:after="20"/>
              <w:rPr>
                <w:szCs w:val="20"/>
              </w:rPr>
            </w:pPr>
            <w:r>
              <w:rPr>
                <w:szCs w:val="20"/>
              </w:rPr>
              <w:t>Non-timber forest products</w:t>
            </w:r>
          </w:p>
        </w:tc>
      </w:tr>
      <w:tr w:rsidR="002A5738" w:rsidRPr="00DF4658" w14:paraId="0AB275EF" w14:textId="77777777" w:rsidTr="00840DDF">
        <w:tc>
          <w:tcPr>
            <w:tcW w:w="1350" w:type="dxa"/>
            <w:shd w:val="clear" w:color="auto" w:fill="auto"/>
          </w:tcPr>
          <w:p w14:paraId="2360E702" w14:textId="77777777" w:rsidR="002A5738" w:rsidRPr="00DF4658" w:rsidRDefault="002A5738" w:rsidP="002A5738">
            <w:pPr>
              <w:spacing w:after="20"/>
              <w:rPr>
                <w:szCs w:val="20"/>
              </w:rPr>
            </w:pPr>
            <w:r w:rsidRPr="00DF4658">
              <w:rPr>
                <w:szCs w:val="20"/>
              </w:rPr>
              <w:t>PIMS</w:t>
            </w:r>
          </w:p>
        </w:tc>
        <w:tc>
          <w:tcPr>
            <w:tcW w:w="7676" w:type="dxa"/>
            <w:shd w:val="clear" w:color="auto" w:fill="auto"/>
          </w:tcPr>
          <w:p w14:paraId="578B0101" w14:textId="4296231B" w:rsidR="002A5738" w:rsidRPr="00DF4658" w:rsidRDefault="002A5738" w:rsidP="002A5738">
            <w:pPr>
              <w:spacing w:after="20"/>
              <w:rPr>
                <w:szCs w:val="20"/>
              </w:rPr>
            </w:pPr>
            <w:r w:rsidRPr="00DF4658">
              <w:rPr>
                <w:rFonts w:eastAsia="Calibri" w:cs="Calibri"/>
                <w:szCs w:val="20"/>
              </w:rPr>
              <w:t xml:space="preserve">Project </w:t>
            </w:r>
            <w:r>
              <w:rPr>
                <w:rFonts w:eastAsia="Calibri" w:cs="Calibri"/>
                <w:szCs w:val="20"/>
              </w:rPr>
              <w:t>i</w:t>
            </w:r>
            <w:r w:rsidRPr="00DF4658">
              <w:rPr>
                <w:rFonts w:eastAsia="Calibri" w:cs="Calibri"/>
                <w:szCs w:val="20"/>
              </w:rPr>
              <w:t xml:space="preserve">nformation </w:t>
            </w:r>
            <w:r>
              <w:rPr>
                <w:rFonts w:eastAsia="Calibri" w:cs="Calibri"/>
                <w:szCs w:val="20"/>
              </w:rPr>
              <w:t>m</w:t>
            </w:r>
            <w:r w:rsidRPr="00DF4658">
              <w:rPr>
                <w:rFonts w:eastAsia="Calibri" w:cs="Calibri"/>
                <w:szCs w:val="20"/>
              </w:rPr>
              <w:t xml:space="preserve">anagement </w:t>
            </w:r>
            <w:r>
              <w:rPr>
                <w:rFonts w:eastAsia="Calibri" w:cs="Calibri"/>
                <w:szCs w:val="20"/>
              </w:rPr>
              <w:t>s</w:t>
            </w:r>
            <w:r w:rsidRPr="00DF4658">
              <w:rPr>
                <w:rFonts w:eastAsia="Calibri" w:cs="Calibri"/>
                <w:szCs w:val="20"/>
              </w:rPr>
              <w:t>ystem</w:t>
            </w:r>
          </w:p>
        </w:tc>
      </w:tr>
      <w:tr w:rsidR="002A5738" w:rsidRPr="00DF4658" w14:paraId="66B5109A" w14:textId="77777777" w:rsidTr="00840DDF">
        <w:tc>
          <w:tcPr>
            <w:tcW w:w="1350" w:type="dxa"/>
            <w:shd w:val="clear" w:color="auto" w:fill="auto"/>
          </w:tcPr>
          <w:p w14:paraId="7B62FAE2" w14:textId="77777777" w:rsidR="002A5738" w:rsidRPr="00DF4658" w:rsidRDefault="002A5738" w:rsidP="002A5738">
            <w:pPr>
              <w:spacing w:after="20"/>
              <w:rPr>
                <w:szCs w:val="20"/>
              </w:rPr>
            </w:pPr>
            <w:r w:rsidRPr="00DF4658">
              <w:rPr>
                <w:szCs w:val="20"/>
              </w:rPr>
              <w:t>PIR</w:t>
            </w:r>
          </w:p>
        </w:tc>
        <w:tc>
          <w:tcPr>
            <w:tcW w:w="7676" w:type="dxa"/>
            <w:shd w:val="clear" w:color="auto" w:fill="auto"/>
          </w:tcPr>
          <w:p w14:paraId="1F3F9EA0" w14:textId="27A9EB60" w:rsidR="002A5738" w:rsidRPr="00DF4658" w:rsidRDefault="002A5738" w:rsidP="002A5738">
            <w:pPr>
              <w:spacing w:after="20"/>
              <w:rPr>
                <w:szCs w:val="20"/>
              </w:rPr>
            </w:pPr>
            <w:r>
              <w:rPr>
                <w:szCs w:val="20"/>
              </w:rPr>
              <w:t xml:space="preserve">GEF </w:t>
            </w:r>
            <w:r w:rsidRPr="00DF4658">
              <w:rPr>
                <w:szCs w:val="20"/>
              </w:rPr>
              <w:t xml:space="preserve">Project </w:t>
            </w:r>
            <w:r>
              <w:rPr>
                <w:szCs w:val="20"/>
              </w:rPr>
              <w:t>I</w:t>
            </w:r>
            <w:r w:rsidRPr="00DF4658">
              <w:rPr>
                <w:szCs w:val="20"/>
              </w:rPr>
              <w:t xml:space="preserve">mplementation </w:t>
            </w:r>
            <w:r>
              <w:rPr>
                <w:szCs w:val="20"/>
              </w:rPr>
              <w:t>Report</w:t>
            </w:r>
          </w:p>
        </w:tc>
      </w:tr>
      <w:tr w:rsidR="002A5738" w:rsidRPr="00DF4658" w14:paraId="2B086580" w14:textId="77777777" w:rsidTr="00840DDF">
        <w:tc>
          <w:tcPr>
            <w:tcW w:w="1350" w:type="dxa"/>
            <w:shd w:val="clear" w:color="auto" w:fill="auto"/>
          </w:tcPr>
          <w:p w14:paraId="4B4AD1CA" w14:textId="0F168EE4" w:rsidR="002A5738" w:rsidRPr="00DF4658" w:rsidRDefault="002A5738" w:rsidP="002A5738">
            <w:pPr>
              <w:spacing w:after="20"/>
              <w:rPr>
                <w:szCs w:val="20"/>
              </w:rPr>
            </w:pPr>
            <w:r w:rsidRPr="00DF4658">
              <w:rPr>
                <w:szCs w:val="20"/>
              </w:rPr>
              <w:t>PM</w:t>
            </w:r>
            <w:r w:rsidR="005658D0">
              <w:rPr>
                <w:szCs w:val="20"/>
              </w:rPr>
              <w:t>O</w:t>
            </w:r>
          </w:p>
        </w:tc>
        <w:tc>
          <w:tcPr>
            <w:tcW w:w="7676" w:type="dxa"/>
            <w:shd w:val="clear" w:color="auto" w:fill="auto"/>
          </w:tcPr>
          <w:p w14:paraId="105F172A" w14:textId="448CAAFF" w:rsidR="002A5738" w:rsidRPr="00DF4658" w:rsidRDefault="002A5738" w:rsidP="002A5738">
            <w:pPr>
              <w:spacing w:after="20"/>
              <w:rPr>
                <w:rFonts w:cs="Calibri"/>
                <w:szCs w:val="20"/>
              </w:rPr>
            </w:pPr>
            <w:r w:rsidRPr="00DF4658">
              <w:rPr>
                <w:rFonts w:cs="Calibri"/>
                <w:szCs w:val="20"/>
              </w:rPr>
              <w:t xml:space="preserve">Project </w:t>
            </w:r>
            <w:r>
              <w:rPr>
                <w:rFonts w:cs="Calibri"/>
                <w:szCs w:val="20"/>
              </w:rPr>
              <w:t>m</w:t>
            </w:r>
            <w:r w:rsidRPr="00DF4658">
              <w:rPr>
                <w:rFonts w:cs="Calibri"/>
                <w:szCs w:val="20"/>
              </w:rPr>
              <w:t xml:space="preserve">anagement </w:t>
            </w:r>
            <w:r w:rsidR="005658D0">
              <w:rPr>
                <w:rFonts w:cs="Calibri"/>
                <w:szCs w:val="20"/>
              </w:rPr>
              <w:t>office</w:t>
            </w:r>
          </w:p>
        </w:tc>
      </w:tr>
      <w:tr w:rsidR="002A5738" w:rsidRPr="00DF4658" w14:paraId="7F330C41" w14:textId="77777777" w:rsidTr="00840DDF">
        <w:tc>
          <w:tcPr>
            <w:tcW w:w="1350" w:type="dxa"/>
            <w:shd w:val="clear" w:color="auto" w:fill="auto"/>
          </w:tcPr>
          <w:p w14:paraId="7C2A9EA9" w14:textId="77777777" w:rsidR="002A5738" w:rsidRPr="00DF4658" w:rsidRDefault="002A5738" w:rsidP="002A5738">
            <w:pPr>
              <w:spacing w:after="20"/>
              <w:rPr>
                <w:szCs w:val="20"/>
              </w:rPr>
            </w:pPr>
            <w:r w:rsidRPr="00DF4658">
              <w:rPr>
                <w:szCs w:val="20"/>
              </w:rPr>
              <w:t>POPP</w:t>
            </w:r>
          </w:p>
        </w:tc>
        <w:tc>
          <w:tcPr>
            <w:tcW w:w="7676" w:type="dxa"/>
            <w:shd w:val="clear" w:color="auto" w:fill="auto"/>
          </w:tcPr>
          <w:p w14:paraId="0A15BE52" w14:textId="0E12D588" w:rsidR="002A5738" w:rsidRPr="00DF4658" w:rsidRDefault="002A5738" w:rsidP="002A5738">
            <w:pPr>
              <w:spacing w:after="20"/>
              <w:rPr>
                <w:szCs w:val="20"/>
              </w:rPr>
            </w:pPr>
            <w:r w:rsidRPr="00DF4658">
              <w:rPr>
                <w:rFonts w:cs="Calibri"/>
                <w:szCs w:val="20"/>
              </w:rPr>
              <w:t xml:space="preserve">Programme and </w:t>
            </w:r>
            <w:r>
              <w:rPr>
                <w:rFonts w:cs="Calibri"/>
                <w:szCs w:val="20"/>
              </w:rPr>
              <w:t>o</w:t>
            </w:r>
            <w:r w:rsidRPr="00DF4658">
              <w:rPr>
                <w:rFonts w:cs="Calibri"/>
                <w:szCs w:val="20"/>
              </w:rPr>
              <w:t xml:space="preserve">perations </w:t>
            </w:r>
            <w:r>
              <w:rPr>
                <w:rFonts w:cs="Calibri"/>
                <w:szCs w:val="20"/>
              </w:rPr>
              <w:t>p</w:t>
            </w:r>
            <w:r w:rsidRPr="00DF4658">
              <w:rPr>
                <w:rFonts w:cs="Calibri"/>
                <w:szCs w:val="20"/>
              </w:rPr>
              <w:t xml:space="preserve">olicies and </w:t>
            </w:r>
            <w:r>
              <w:rPr>
                <w:rFonts w:cs="Calibri"/>
                <w:szCs w:val="20"/>
              </w:rPr>
              <w:t>p</w:t>
            </w:r>
            <w:r w:rsidRPr="00DF4658">
              <w:rPr>
                <w:rFonts w:cs="Calibri"/>
                <w:szCs w:val="20"/>
              </w:rPr>
              <w:t>rocedures</w:t>
            </w:r>
          </w:p>
        </w:tc>
      </w:tr>
      <w:tr w:rsidR="002E433D" w:rsidRPr="00DF4658" w14:paraId="53984ECC" w14:textId="77777777" w:rsidTr="00840DDF">
        <w:tc>
          <w:tcPr>
            <w:tcW w:w="1350" w:type="dxa"/>
            <w:shd w:val="clear" w:color="auto" w:fill="auto"/>
          </w:tcPr>
          <w:p w14:paraId="2218F99C" w14:textId="76D2158B" w:rsidR="002E433D" w:rsidRPr="00DF4658" w:rsidRDefault="002E433D" w:rsidP="002E433D">
            <w:pPr>
              <w:spacing w:after="20"/>
              <w:rPr>
                <w:szCs w:val="20"/>
              </w:rPr>
            </w:pPr>
            <w:r>
              <w:rPr>
                <w:szCs w:val="20"/>
              </w:rPr>
              <w:t>PPCP</w:t>
            </w:r>
          </w:p>
        </w:tc>
        <w:tc>
          <w:tcPr>
            <w:tcW w:w="7676" w:type="dxa"/>
            <w:shd w:val="clear" w:color="auto" w:fill="auto"/>
          </w:tcPr>
          <w:p w14:paraId="332CAA91" w14:textId="74917984" w:rsidR="002E433D" w:rsidRPr="00DF4658" w:rsidRDefault="002E433D" w:rsidP="002E433D">
            <w:pPr>
              <w:spacing w:after="20"/>
              <w:rPr>
                <w:szCs w:val="20"/>
              </w:rPr>
            </w:pPr>
            <w:r>
              <w:rPr>
                <w:szCs w:val="20"/>
              </w:rPr>
              <w:t>Public private community partnership</w:t>
            </w:r>
          </w:p>
        </w:tc>
      </w:tr>
      <w:tr w:rsidR="002E433D" w:rsidRPr="00DF4658" w14:paraId="1990C401" w14:textId="77777777" w:rsidTr="00840DDF">
        <w:tc>
          <w:tcPr>
            <w:tcW w:w="1350" w:type="dxa"/>
            <w:shd w:val="clear" w:color="auto" w:fill="auto"/>
          </w:tcPr>
          <w:p w14:paraId="646A09DB" w14:textId="77777777" w:rsidR="002E433D" w:rsidRPr="00DF4658" w:rsidRDefault="002E433D" w:rsidP="002E433D">
            <w:pPr>
              <w:spacing w:after="20"/>
              <w:rPr>
                <w:szCs w:val="20"/>
              </w:rPr>
            </w:pPr>
            <w:r w:rsidRPr="00DF4658">
              <w:rPr>
                <w:szCs w:val="20"/>
              </w:rPr>
              <w:t>PPG</w:t>
            </w:r>
          </w:p>
        </w:tc>
        <w:tc>
          <w:tcPr>
            <w:tcW w:w="7676" w:type="dxa"/>
            <w:shd w:val="clear" w:color="auto" w:fill="auto"/>
          </w:tcPr>
          <w:p w14:paraId="5308F44B" w14:textId="4576D7AF" w:rsidR="002E433D" w:rsidRPr="00DF4658" w:rsidRDefault="002E433D" w:rsidP="002E433D">
            <w:pPr>
              <w:spacing w:after="20"/>
              <w:rPr>
                <w:szCs w:val="20"/>
              </w:rPr>
            </w:pPr>
            <w:r w:rsidRPr="00DF4658">
              <w:rPr>
                <w:szCs w:val="20"/>
              </w:rPr>
              <w:t xml:space="preserve">Project </w:t>
            </w:r>
            <w:r>
              <w:rPr>
                <w:szCs w:val="20"/>
              </w:rPr>
              <w:t>p</w:t>
            </w:r>
            <w:r w:rsidRPr="00DF4658">
              <w:rPr>
                <w:szCs w:val="20"/>
              </w:rPr>
              <w:t xml:space="preserve">reparation </w:t>
            </w:r>
            <w:r>
              <w:rPr>
                <w:szCs w:val="20"/>
              </w:rPr>
              <w:t>g</w:t>
            </w:r>
            <w:r w:rsidRPr="00DF4658">
              <w:rPr>
                <w:szCs w:val="20"/>
              </w:rPr>
              <w:t>rant</w:t>
            </w:r>
          </w:p>
        </w:tc>
      </w:tr>
      <w:tr w:rsidR="002E433D" w:rsidRPr="00DF4658" w14:paraId="579B47C8" w14:textId="77777777" w:rsidTr="00840DDF">
        <w:tc>
          <w:tcPr>
            <w:tcW w:w="1350" w:type="dxa"/>
            <w:shd w:val="clear" w:color="auto" w:fill="auto"/>
          </w:tcPr>
          <w:p w14:paraId="42844897" w14:textId="77777777" w:rsidR="002E433D" w:rsidRPr="00DF4658" w:rsidRDefault="002E433D" w:rsidP="002E433D">
            <w:pPr>
              <w:spacing w:after="20"/>
              <w:rPr>
                <w:szCs w:val="20"/>
              </w:rPr>
            </w:pPr>
            <w:r w:rsidRPr="00DF4658">
              <w:rPr>
                <w:szCs w:val="20"/>
              </w:rPr>
              <w:t>RTA</w:t>
            </w:r>
          </w:p>
        </w:tc>
        <w:tc>
          <w:tcPr>
            <w:tcW w:w="7676" w:type="dxa"/>
            <w:shd w:val="clear" w:color="auto" w:fill="auto"/>
          </w:tcPr>
          <w:p w14:paraId="67E1AC48" w14:textId="77777777" w:rsidR="002E433D" w:rsidRPr="00DF4658" w:rsidRDefault="002E433D" w:rsidP="002E433D">
            <w:pPr>
              <w:spacing w:after="20"/>
              <w:rPr>
                <w:szCs w:val="20"/>
              </w:rPr>
            </w:pPr>
            <w:r w:rsidRPr="00DF4658">
              <w:rPr>
                <w:szCs w:val="20"/>
              </w:rPr>
              <w:t>Regional Technical Advisor</w:t>
            </w:r>
          </w:p>
        </w:tc>
      </w:tr>
      <w:tr w:rsidR="002E433D" w:rsidRPr="00DF4658" w14:paraId="67AB6F3F" w14:textId="77777777" w:rsidTr="00840DDF">
        <w:tc>
          <w:tcPr>
            <w:tcW w:w="1350" w:type="dxa"/>
            <w:shd w:val="clear" w:color="auto" w:fill="auto"/>
          </w:tcPr>
          <w:p w14:paraId="7B1DA6A2" w14:textId="77777777" w:rsidR="002E433D" w:rsidRPr="00DF4658" w:rsidRDefault="002E433D" w:rsidP="002E433D">
            <w:pPr>
              <w:spacing w:after="20"/>
              <w:rPr>
                <w:szCs w:val="20"/>
              </w:rPr>
            </w:pPr>
            <w:r w:rsidRPr="00DF4658">
              <w:rPr>
                <w:szCs w:val="20"/>
              </w:rPr>
              <w:t>SDG</w:t>
            </w:r>
          </w:p>
        </w:tc>
        <w:tc>
          <w:tcPr>
            <w:tcW w:w="7676" w:type="dxa"/>
            <w:shd w:val="clear" w:color="auto" w:fill="auto"/>
          </w:tcPr>
          <w:p w14:paraId="3B8E9308" w14:textId="12C43E0D" w:rsidR="002E433D" w:rsidRPr="00DF4658" w:rsidRDefault="002E433D" w:rsidP="002E433D">
            <w:pPr>
              <w:spacing w:after="20"/>
              <w:rPr>
                <w:szCs w:val="20"/>
              </w:rPr>
            </w:pPr>
            <w:r w:rsidRPr="00DF4658">
              <w:rPr>
                <w:szCs w:val="20"/>
              </w:rPr>
              <w:t xml:space="preserve">Sustainable </w:t>
            </w:r>
            <w:r>
              <w:rPr>
                <w:szCs w:val="20"/>
              </w:rPr>
              <w:t>d</w:t>
            </w:r>
            <w:r w:rsidRPr="00DF4658">
              <w:rPr>
                <w:szCs w:val="20"/>
              </w:rPr>
              <w:t xml:space="preserve">evelopment </w:t>
            </w:r>
            <w:r>
              <w:rPr>
                <w:szCs w:val="20"/>
              </w:rPr>
              <w:t>g</w:t>
            </w:r>
            <w:r w:rsidRPr="00DF4658">
              <w:rPr>
                <w:szCs w:val="20"/>
              </w:rPr>
              <w:t>oal</w:t>
            </w:r>
          </w:p>
        </w:tc>
      </w:tr>
      <w:tr w:rsidR="002E433D" w:rsidRPr="00DF4658" w14:paraId="5B5475B7" w14:textId="77777777" w:rsidTr="00840DDF">
        <w:tc>
          <w:tcPr>
            <w:tcW w:w="1350" w:type="dxa"/>
            <w:shd w:val="clear" w:color="auto" w:fill="auto"/>
          </w:tcPr>
          <w:p w14:paraId="1845057C" w14:textId="1BB40BD6" w:rsidR="002E433D" w:rsidRDefault="002E433D" w:rsidP="002E433D">
            <w:pPr>
              <w:spacing w:after="20"/>
              <w:rPr>
                <w:szCs w:val="20"/>
              </w:rPr>
            </w:pPr>
            <w:r>
              <w:rPr>
                <w:szCs w:val="20"/>
              </w:rPr>
              <w:t>SECU</w:t>
            </w:r>
          </w:p>
        </w:tc>
        <w:tc>
          <w:tcPr>
            <w:tcW w:w="7676" w:type="dxa"/>
            <w:shd w:val="clear" w:color="auto" w:fill="auto"/>
          </w:tcPr>
          <w:p w14:paraId="2AF02F54" w14:textId="582224CD" w:rsidR="002E433D" w:rsidRDefault="002E433D" w:rsidP="002E433D">
            <w:pPr>
              <w:spacing w:after="20"/>
              <w:rPr>
                <w:rFonts w:eastAsia="Calibri" w:cs="Calibri"/>
                <w:szCs w:val="20"/>
              </w:rPr>
            </w:pPr>
            <w:r>
              <w:rPr>
                <w:rFonts w:eastAsia="Calibri" w:cs="Calibri"/>
                <w:szCs w:val="20"/>
              </w:rPr>
              <w:t>Social and Environmental Compliance Unit</w:t>
            </w:r>
          </w:p>
        </w:tc>
      </w:tr>
      <w:tr w:rsidR="002E433D" w:rsidRPr="00DF4658" w14:paraId="12E458C6" w14:textId="77777777" w:rsidTr="00840DDF">
        <w:tc>
          <w:tcPr>
            <w:tcW w:w="1350" w:type="dxa"/>
            <w:shd w:val="clear" w:color="auto" w:fill="auto"/>
          </w:tcPr>
          <w:p w14:paraId="1C67E7F0" w14:textId="651C6FB4" w:rsidR="002E433D" w:rsidRDefault="002E433D" w:rsidP="002E433D">
            <w:pPr>
              <w:spacing w:after="20"/>
              <w:rPr>
                <w:szCs w:val="20"/>
              </w:rPr>
            </w:pPr>
            <w:r w:rsidRPr="00DF4658">
              <w:rPr>
                <w:szCs w:val="20"/>
              </w:rPr>
              <w:t>SES</w:t>
            </w:r>
          </w:p>
        </w:tc>
        <w:tc>
          <w:tcPr>
            <w:tcW w:w="7676" w:type="dxa"/>
            <w:shd w:val="clear" w:color="auto" w:fill="auto"/>
          </w:tcPr>
          <w:p w14:paraId="5939A10D" w14:textId="0EF62928" w:rsidR="002E433D" w:rsidRDefault="002E433D" w:rsidP="002E433D">
            <w:pPr>
              <w:spacing w:after="20"/>
              <w:rPr>
                <w:rFonts w:eastAsia="Calibri" w:cs="Calibri"/>
                <w:szCs w:val="20"/>
              </w:rPr>
            </w:pPr>
            <w:r w:rsidRPr="00DF4658">
              <w:rPr>
                <w:rFonts w:eastAsia="Calibri" w:cs="Calibri"/>
                <w:szCs w:val="20"/>
              </w:rPr>
              <w:t xml:space="preserve">Social and </w:t>
            </w:r>
            <w:r>
              <w:rPr>
                <w:rFonts w:eastAsia="Calibri" w:cs="Calibri"/>
                <w:szCs w:val="20"/>
              </w:rPr>
              <w:t>e</w:t>
            </w:r>
            <w:r w:rsidRPr="00DF4658">
              <w:rPr>
                <w:rFonts w:eastAsia="Calibri" w:cs="Calibri"/>
                <w:szCs w:val="20"/>
              </w:rPr>
              <w:t xml:space="preserve">nvironmental </w:t>
            </w:r>
            <w:r>
              <w:rPr>
                <w:rFonts w:eastAsia="Calibri" w:cs="Calibri"/>
                <w:szCs w:val="20"/>
              </w:rPr>
              <w:t>s</w:t>
            </w:r>
            <w:r w:rsidRPr="00DF4658">
              <w:rPr>
                <w:rFonts w:eastAsia="Calibri" w:cs="Calibri"/>
                <w:szCs w:val="20"/>
              </w:rPr>
              <w:t>tandards (UNDP)</w:t>
            </w:r>
          </w:p>
        </w:tc>
      </w:tr>
      <w:tr w:rsidR="002E433D" w:rsidRPr="00DF4658" w14:paraId="5885D5B2" w14:textId="77777777" w:rsidTr="00840DDF">
        <w:tc>
          <w:tcPr>
            <w:tcW w:w="1350" w:type="dxa"/>
            <w:shd w:val="clear" w:color="auto" w:fill="auto"/>
          </w:tcPr>
          <w:p w14:paraId="174E72A7" w14:textId="361B4AA9" w:rsidR="002E433D" w:rsidRDefault="002E433D" w:rsidP="002E433D">
            <w:pPr>
              <w:spacing w:after="20"/>
              <w:rPr>
                <w:szCs w:val="20"/>
              </w:rPr>
            </w:pPr>
            <w:r w:rsidRPr="00DF4658">
              <w:rPr>
                <w:szCs w:val="20"/>
              </w:rPr>
              <w:t>SESP</w:t>
            </w:r>
          </w:p>
        </w:tc>
        <w:tc>
          <w:tcPr>
            <w:tcW w:w="7676" w:type="dxa"/>
            <w:shd w:val="clear" w:color="auto" w:fill="auto"/>
          </w:tcPr>
          <w:p w14:paraId="37913408" w14:textId="500C1142" w:rsidR="002E433D" w:rsidRDefault="002E433D" w:rsidP="002E433D">
            <w:pPr>
              <w:spacing w:after="20"/>
              <w:rPr>
                <w:rFonts w:eastAsia="Calibri" w:cs="Calibri"/>
                <w:szCs w:val="20"/>
              </w:rPr>
            </w:pPr>
            <w:r w:rsidRPr="00DF4658">
              <w:rPr>
                <w:rFonts w:eastAsia="Calibri" w:cs="Calibri"/>
                <w:szCs w:val="20"/>
              </w:rPr>
              <w:t xml:space="preserve">Social and </w:t>
            </w:r>
            <w:r>
              <w:rPr>
                <w:rFonts w:eastAsia="Calibri" w:cs="Calibri"/>
                <w:szCs w:val="20"/>
              </w:rPr>
              <w:t>e</w:t>
            </w:r>
            <w:r w:rsidRPr="00DF4658">
              <w:rPr>
                <w:rFonts w:eastAsia="Calibri" w:cs="Calibri"/>
                <w:szCs w:val="20"/>
              </w:rPr>
              <w:t xml:space="preserve">nvironmental </w:t>
            </w:r>
            <w:r>
              <w:rPr>
                <w:rFonts w:eastAsia="Calibri" w:cs="Calibri"/>
                <w:szCs w:val="20"/>
              </w:rPr>
              <w:t>s</w:t>
            </w:r>
            <w:r w:rsidRPr="00DF4658">
              <w:rPr>
                <w:rFonts w:eastAsia="Calibri" w:cs="Calibri"/>
                <w:szCs w:val="20"/>
              </w:rPr>
              <w:t xml:space="preserve">creening </w:t>
            </w:r>
            <w:r>
              <w:rPr>
                <w:rFonts w:eastAsia="Calibri" w:cs="Calibri"/>
                <w:szCs w:val="20"/>
              </w:rPr>
              <w:t>p</w:t>
            </w:r>
            <w:r w:rsidRPr="00DF4658">
              <w:rPr>
                <w:rFonts w:eastAsia="Calibri" w:cs="Calibri"/>
                <w:szCs w:val="20"/>
              </w:rPr>
              <w:t>rocedure (UNDP)</w:t>
            </w:r>
          </w:p>
        </w:tc>
      </w:tr>
      <w:tr w:rsidR="002E433D" w:rsidRPr="00DF4658" w14:paraId="072ED7CF" w14:textId="77777777" w:rsidTr="00840DDF">
        <w:tc>
          <w:tcPr>
            <w:tcW w:w="1350" w:type="dxa"/>
            <w:shd w:val="clear" w:color="auto" w:fill="auto"/>
          </w:tcPr>
          <w:p w14:paraId="43C133C0" w14:textId="77777777" w:rsidR="002E433D" w:rsidRDefault="002E433D" w:rsidP="002E433D">
            <w:pPr>
              <w:spacing w:after="20"/>
              <w:rPr>
                <w:szCs w:val="20"/>
              </w:rPr>
            </w:pPr>
            <w:r>
              <w:rPr>
                <w:szCs w:val="20"/>
              </w:rPr>
              <w:t>SOP</w:t>
            </w:r>
          </w:p>
        </w:tc>
        <w:tc>
          <w:tcPr>
            <w:tcW w:w="7676" w:type="dxa"/>
            <w:shd w:val="clear" w:color="auto" w:fill="auto"/>
          </w:tcPr>
          <w:p w14:paraId="65EB191A" w14:textId="5B1D475C" w:rsidR="002E433D" w:rsidRDefault="002E433D" w:rsidP="002E433D">
            <w:pPr>
              <w:spacing w:after="20"/>
              <w:rPr>
                <w:szCs w:val="20"/>
              </w:rPr>
            </w:pPr>
            <w:r>
              <w:rPr>
                <w:szCs w:val="20"/>
              </w:rPr>
              <w:t>Standard operating procedure</w:t>
            </w:r>
          </w:p>
        </w:tc>
      </w:tr>
      <w:tr w:rsidR="002E433D" w:rsidRPr="00DF4658" w14:paraId="7A9D5AA1" w14:textId="77777777" w:rsidTr="00840DDF">
        <w:tc>
          <w:tcPr>
            <w:tcW w:w="1350" w:type="dxa"/>
            <w:shd w:val="clear" w:color="auto" w:fill="auto"/>
          </w:tcPr>
          <w:p w14:paraId="122087A4" w14:textId="77777777" w:rsidR="002E433D" w:rsidRPr="00DF4658" w:rsidRDefault="002E433D" w:rsidP="002E433D">
            <w:pPr>
              <w:spacing w:after="20"/>
              <w:rPr>
                <w:szCs w:val="20"/>
              </w:rPr>
            </w:pPr>
            <w:r w:rsidRPr="00DF4658">
              <w:rPr>
                <w:szCs w:val="20"/>
              </w:rPr>
              <w:t>STAP</w:t>
            </w:r>
          </w:p>
        </w:tc>
        <w:tc>
          <w:tcPr>
            <w:tcW w:w="7676" w:type="dxa"/>
            <w:shd w:val="clear" w:color="auto" w:fill="auto"/>
          </w:tcPr>
          <w:p w14:paraId="05006131" w14:textId="77777777" w:rsidR="002E433D" w:rsidRPr="00DF4658" w:rsidRDefault="002E433D" w:rsidP="002E433D">
            <w:pPr>
              <w:spacing w:after="20"/>
              <w:rPr>
                <w:szCs w:val="20"/>
              </w:rPr>
            </w:pPr>
            <w:r w:rsidRPr="00DF4658">
              <w:rPr>
                <w:szCs w:val="20"/>
              </w:rPr>
              <w:t>GEF Scientific Technical Advisory Panel</w:t>
            </w:r>
          </w:p>
        </w:tc>
      </w:tr>
      <w:tr w:rsidR="002E433D" w:rsidRPr="00DF4658" w14:paraId="2A47BE8A" w14:textId="77777777" w:rsidTr="00840DDF">
        <w:tc>
          <w:tcPr>
            <w:tcW w:w="1350" w:type="dxa"/>
            <w:shd w:val="clear" w:color="auto" w:fill="auto"/>
          </w:tcPr>
          <w:p w14:paraId="01AADDC9" w14:textId="77777777" w:rsidR="002E433D" w:rsidRPr="00DF4658" w:rsidRDefault="002E433D" w:rsidP="002E433D">
            <w:pPr>
              <w:spacing w:after="20"/>
              <w:rPr>
                <w:szCs w:val="20"/>
              </w:rPr>
            </w:pPr>
            <w:r w:rsidRPr="00DF4658">
              <w:rPr>
                <w:szCs w:val="20"/>
              </w:rPr>
              <w:t>TBD</w:t>
            </w:r>
          </w:p>
        </w:tc>
        <w:tc>
          <w:tcPr>
            <w:tcW w:w="7676" w:type="dxa"/>
            <w:shd w:val="clear" w:color="auto" w:fill="auto"/>
          </w:tcPr>
          <w:p w14:paraId="130B0EE9" w14:textId="2C3500FF" w:rsidR="002E433D" w:rsidRPr="00DF4658" w:rsidRDefault="002E433D" w:rsidP="002E433D">
            <w:pPr>
              <w:spacing w:after="20"/>
              <w:rPr>
                <w:szCs w:val="20"/>
              </w:rPr>
            </w:pPr>
            <w:r w:rsidRPr="00DF4658">
              <w:rPr>
                <w:szCs w:val="20"/>
              </w:rPr>
              <w:t xml:space="preserve">To </w:t>
            </w:r>
            <w:r>
              <w:rPr>
                <w:szCs w:val="20"/>
              </w:rPr>
              <w:t>b</w:t>
            </w:r>
            <w:r w:rsidRPr="00DF4658">
              <w:rPr>
                <w:szCs w:val="20"/>
              </w:rPr>
              <w:t xml:space="preserve">e </w:t>
            </w:r>
            <w:r>
              <w:rPr>
                <w:szCs w:val="20"/>
              </w:rPr>
              <w:t>d</w:t>
            </w:r>
            <w:r w:rsidRPr="00DF4658">
              <w:rPr>
                <w:szCs w:val="20"/>
              </w:rPr>
              <w:t>etermined</w:t>
            </w:r>
          </w:p>
        </w:tc>
      </w:tr>
      <w:tr w:rsidR="002E433D" w:rsidRPr="00DF4658" w14:paraId="20B980D3" w14:textId="77777777" w:rsidTr="00840DDF">
        <w:tc>
          <w:tcPr>
            <w:tcW w:w="1350" w:type="dxa"/>
            <w:shd w:val="clear" w:color="auto" w:fill="auto"/>
          </w:tcPr>
          <w:p w14:paraId="1D657FF6" w14:textId="77777777" w:rsidR="002E433D" w:rsidRPr="00DF4658" w:rsidRDefault="002E433D" w:rsidP="002E433D">
            <w:pPr>
              <w:spacing w:after="20"/>
              <w:rPr>
                <w:szCs w:val="20"/>
              </w:rPr>
            </w:pPr>
            <w:r w:rsidRPr="00DF4658">
              <w:rPr>
                <w:szCs w:val="20"/>
              </w:rPr>
              <w:t>TE</w:t>
            </w:r>
          </w:p>
        </w:tc>
        <w:tc>
          <w:tcPr>
            <w:tcW w:w="7676" w:type="dxa"/>
            <w:shd w:val="clear" w:color="auto" w:fill="auto"/>
          </w:tcPr>
          <w:p w14:paraId="59EAD350" w14:textId="6666F87A" w:rsidR="002E433D" w:rsidRPr="00DF4658" w:rsidRDefault="002E433D" w:rsidP="002E433D">
            <w:pPr>
              <w:spacing w:after="20"/>
              <w:rPr>
                <w:szCs w:val="20"/>
              </w:rPr>
            </w:pPr>
            <w:r w:rsidRPr="00DF4658">
              <w:rPr>
                <w:szCs w:val="20"/>
              </w:rPr>
              <w:t xml:space="preserve">Terminal </w:t>
            </w:r>
            <w:r>
              <w:rPr>
                <w:szCs w:val="20"/>
              </w:rPr>
              <w:t>e</w:t>
            </w:r>
            <w:r w:rsidRPr="00DF4658">
              <w:rPr>
                <w:szCs w:val="20"/>
              </w:rPr>
              <w:t>valuation</w:t>
            </w:r>
          </w:p>
        </w:tc>
      </w:tr>
      <w:tr w:rsidR="002E433D" w:rsidRPr="00DF4658" w14:paraId="7E2E6104" w14:textId="77777777" w:rsidTr="00840DDF">
        <w:tc>
          <w:tcPr>
            <w:tcW w:w="1350" w:type="dxa"/>
            <w:shd w:val="clear" w:color="auto" w:fill="auto"/>
          </w:tcPr>
          <w:p w14:paraId="078FF38D" w14:textId="77777777" w:rsidR="002E433D" w:rsidRDefault="002E433D" w:rsidP="002E433D">
            <w:pPr>
              <w:pStyle w:val="NoSpacing"/>
              <w:spacing w:after="20"/>
              <w:rPr>
                <w:rFonts w:ascii="Calibri" w:hAnsi="Calibri" w:cs="Calibri"/>
                <w:szCs w:val="20"/>
                <w:lang w:val="en-GB"/>
              </w:rPr>
            </w:pPr>
            <w:r>
              <w:rPr>
                <w:rFonts w:ascii="Calibri" w:hAnsi="Calibri" w:cs="Calibri"/>
                <w:szCs w:val="20"/>
                <w:lang w:val="en-GB"/>
              </w:rPr>
              <w:t>TOR</w:t>
            </w:r>
          </w:p>
        </w:tc>
        <w:tc>
          <w:tcPr>
            <w:tcW w:w="7676" w:type="dxa"/>
            <w:shd w:val="clear" w:color="auto" w:fill="auto"/>
          </w:tcPr>
          <w:p w14:paraId="387F13FB" w14:textId="087BC747" w:rsidR="002E433D" w:rsidRDefault="002E433D" w:rsidP="002E433D">
            <w:pPr>
              <w:pStyle w:val="NoSpacing"/>
              <w:spacing w:after="20"/>
              <w:rPr>
                <w:rFonts w:ascii="Calibri" w:hAnsi="Calibri" w:cs="Calibri"/>
                <w:szCs w:val="20"/>
                <w:lang w:val="en-GB"/>
              </w:rPr>
            </w:pPr>
            <w:r>
              <w:rPr>
                <w:rFonts w:ascii="Calibri" w:hAnsi="Calibri" w:cs="Calibri"/>
                <w:szCs w:val="20"/>
                <w:lang w:val="en-GB"/>
              </w:rPr>
              <w:t>Terms of reference</w:t>
            </w:r>
          </w:p>
        </w:tc>
      </w:tr>
      <w:tr w:rsidR="002E433D" w:rsidRPr="00DF4658" w14:paraId="516E0992" w14:textId="77777777" w:rsidTr="00840DDF">
        <w:tc>
          <w:tcPr>
            <w:tcW w:w="1350" w:type="dxa"/>
            <w:shd w:val="clear" w:color="auto" w:fill="auto"/>
          </w:tcPr>
          <w:p w14:paraId="544CD8AD" w14:textId="77777777" w:rsidR="002E433D" w:rsidRPr="00DF4658" w:rsidRDefault="002E433D" w:rsidP="002E433D">
            <w:pPr>
              <w:pStyle w:val="NoSpacing"/>
              <w:spacing w:after="20"/>
              <w:rPr>
                <w:rFonts w:ascii="Calibri" w:hAnsi="Calibri" w:cs="Calibri"/>
                <w:szCs w:val="20"/>
                <w:lang w:val="en-GB"/>
              </w:rPr>
            </w:pPr>
            <w:r>
              <w:rPr>
                <w:rFonts w:ascii="Calibri" w:hAnsi="Calibri" w:cs="Calibri"/>
                <w:szCs w:val="20"/>
                <w:lang w:val="en-GB"/>
              </w:rPr>
              <w:t>TSA</w:t>
            </w:r>
          </w:p>
        </w:tc>
        <w:tc>
          <w:tcPr>
            <w:tcW w:w="7676" w:type="dxa"/>
            <w:shd w:val="clear" w:color="auto" w:fill="auto"/>
          </w:tcPr>
          <w:p w14:paraId="2321595D" w14:textId="4CAF861A" w:rsidR="002E433D" w:rsidRPr="00DF4658" w:rsidRDefault="002E433D" w:rsidP="002E433D">
            <w:pPr>
              <w:pStyle w:val="NoSpacing"/>
              <w:spacing w:after="20"/>
              <w:rPr>
                <w:rFonts w:ascii="Calibri" w:hAnsi="Calibri" w:cs="Calibri"/>
                <w:szCs w:val="20"/>
                <w:lang w:val="en-GB"/>
              </w:rPr>
            </w:pPr>
            <w:r>
              <w:rPr>
                <w:rFonts w:ascii="Calibri" w:hAnsi="Calibri" w:cs="Calibri"/>
                <w:szCs w:val="20"/>
                <w:lang w:val="en-GB"/>
              </w:rPr>
              <w:t>Targeted scenario analysis</w:t>
            </w:r>
          </w:p>
        </w:tc>
      </w:tr>
      <w:tr w:rsidR="002E433D" w:rsidRPr="00DF4658" w14:paraId="5615845C" w14:textId="77777777" w:rsidTr="00840DDF">
        <w:tc>
          <w:tcPr>
            <w:tcW w:w="1350" w:type="dxa"/>
            <w:shd w:val="clear" w:color="auto" w:fill="auto"/>
          </w:tcPr>
          <w:p w14:paraId="470148B6" w14:textId="77777777" w:rsidR="002E433D" w:rsidRPr="00DF4658" w:rsidRDefault="002E433D" w:rsidP="002E433D">
            <w:pPr>
              <w:pStyle w:val="NoSpacing"/>
              <w:spacing w:after="20"/>
              <w:rPr>
                <w:rFonts w:ascii="Calibri" w:hAnsi="Calibri" w:cs="Calibri"/>
                <w:szCs w:val="20"/>
                <w:lang w:val="en-GB"/>
              </w:rPr>
            </w:pPr>
            <w:r w:rsidRPr="00DF4658">
              <w:rPr>
                <w:rFonts w:ascii="Calibri" w:hAnsi="Calibri" w:cs="Calibri"/>
                <w:szCs w:val="20"/>
                <w:lang w:val="en-GB"/>
              </w:rPr>
              <w:t>UNDP</w:t>
            </w:r>
          </w:p>
        </w:tc>
        <w:tc>
          <w:tcPr>
            <w:tcW w:w="7676" w:type="dxa"/>
            <w:shd w:val="clear" w:color="auto" w:fill="auto"/>
          </w:tcPr>
          <w:p w14:paraId="174F3E4B" w14:textId="77777777" w:rsidR="002E433D" w:rsidRPr="00DF4658" w:rsidRDefault="002E433D" w:rsidP="002E433D">
            <w:pPr>
              <w:pStyle w:val="NoSpacing"/>
              <w:spacing w:after="20"/>
              <w:rPr>
                <w:rFonts w:ascii="Calibri" w:hAnsi="Calibri" w:cs="Calibri"/>
                <w:szCs w:val="20"/>
                <w:lang w:val="en-GB"/>
              </w:rPr>
            </w:pPr>
            <w:r w:rsidRPr="00DF4658">
              <w:rPr>
                <w:rFonts w:ascii="Calibri" w:hAnsi="Calibri" w:cs="Calibri"/>
                <w:szCs w:val="20"/>
                <w:lang w:val="en-GB"/>
              </w:rPr>
              <w:t>United Nations Development Programme</w:t>
            </w:r>
          </w:p>
        </w:tc>
      </w:tr>
      <w:tr w:rsidR="002E433D" w:rsidRPr="00DF4658" w14:paraId="28151A1E" w14:textId="77777777" w:rsidTr="00840DDF">
        <w:tc>
          <w:tcPr>
            <w:tcW w:w="1350" w:type="dxa"/>
            <w:shd w:val="clear" w:color="auto" w:fill="auto"/>
          </w:tcPr>
          <w:p w14:paraId="12839158" w14:textId="77777777" w:rsidR="002E433D" w:rsidRPr="00DF4658" w:rsidRDefault="002E433D" w:rsidP="002E433D">
            <w:pPr>
              <w:pStyle w:val="NoSpacing"/>
              <w:spacing w:after="20"/>
              <w:rPr>
                <w:rFonts w:ascii="Calibri" w:hAnsi="Calibri" w:cs="Calibri"/>
                <w:szCs w:val="20"/>
                <w:lang w:val="en-GB"/>
              </w:rPr>
            </w:pPr>
            <w:r w:rsidRPr="00DF4658">
              <w:rPr>
                <w:rFonts w:ascii="Calibri" w:hAnsi="Calibri" w:cs="Calibri"/>
                <w:szCs w:val="20"/>
                <w:lang w:val="en-GB"/>
              </w:rPr>
              <w:t>UNDP CO</w:t>
            </w:r>
          </w:p>
        </w:tc>
        <w:tc>
          <w:tcPr>
            <w:tcW w:w="7676" w:type="dxa"/>
            <w:shd w:val="clear" w:color="auto" w:fill="auto"/>
          </w:tcPr>
          <w:p w14:paraId="5C6BA13A" w14:textId="77777777" w:rsidR="002E433D" w:rsidRPr="00DF4658" w:rsidRDefault="002E433D" w:rsidP="002E433D">
            <w:pPr>
              <w:pStyle w:val="NoSpacing"/>
              <w:spacing w:after="20"/>
              <w:rPr>
                <w:rFonts w:ascii="Calibri" w:hAnsi="Calibri" w:cs="Calibri"/>
                <w:szCs w:val="20"/>
                <w:lang w:val="en-GB"/>
              </w:rPr>
            </w:pPr>
            <w:r w:rsidRPr="00DF4658">
              <w:rPr>
                <w:rFonts w:ascii="Calibri" w:hAnsi="Calibri" w:cs="Calibri"/>
                <w:szCs w:val="20"/>
                <w:lang w:val="en-GB"/>
              </w:rPr>
              <w:t>United Nations Development Programme Country Office</w:t>
            </w:r>
          </w:p>
        </w:tc>
      </w:tr>
      <w:tr w:rsidR="002E433D" w:rsidRPr="0050085D" w14:paraId="01B439F0" w14:textId="77777777" w:rsidTr="00840DDF">
        <w:tc>
          <w:tcPr>
            <w:tcW w:w="1350" w:type="dxa"/>
            <w:shd w:val="clear" w:color="auto" w:fill="auto"/>
          </w:tcPr>
          <w:p w14:paraId="649D97E5" w14:textId="5BA50A31" w:rsidR="002E433D" w:rsidRPr="00DF4658" w:rsidRDefault="002E433D" w:rsidP="002E433D">
            <w:pPr>
              <w:pStyle w:val="NoSpacing"/>
              <w:spacing w:after="20"/>
              <w:rPr>
                <w:rFonts w:ascii="Calibri" w:hAnsi="Calibri" w:cs="Calibri"/>
                <w:szCs w:val="20"/>
                <w:lang w:val="en-GB"/>
              </w:rPr>
            </w:pPr>
            <w:r>
              <w:rPr>
                <w:rFonts w:ascii="Calibri" w:hAnsi="Calibri" w:cs="Calibri"/>
                <w:szCs w:val="20"/>
                <w:lang w:val="en-GB"/>
              </w:rPr>
              <w:t>UNSDCF</w:t>
            </w:r>
          </w:p>
        </w:tc>
        <w:tc>
          <w:tcPr>
            <w:tcW w:w="7676" w:type="dxa"/>
            <w:shd w:val="clear" w:color="auto" w:fill="auto"/>
          </w:tcPr>
          <w:p w14:paraId="0CD926DA" w14:textId="4BA140BE" w:rsidR="002E433D" w:rsidRPr="00DF4658" w:rsidRDefault="002E433D" w:rsidP="002E433D">
            <w:pPr>
              <w:pStyle w:val="NoSpacing"/>
              <w:spacing w:after="20"/>
              <w:rPr>
                <w:rFonts w:ascii="Calibri" w:hAnsi="Calibri" w:cs="Calibri"/>
                <w:szCs w:val="20"/>
                <w:lang w:val="en-GB"/>
              </w:rPr>
            </w:pPr>
            <w:r>
              <w:rPr>
                <w:rFonts w:ascii="Calibri" w:hAnsi="Calibri" w:cs="Calibri"/>
                <w:szCs w:val="20"/>
                <w:lang w:val="en-GB"/>
              </w:rPr>
              <w:t>United Nations Sustainable Development Cooperation Framework (China)</w:t>
            </w:r>
          </w:p>
        </w:tc>
      </w:tr>
      <w:tr w:rsidR="002E433D" w:rsidRPr="0050085D" w14:paraId="1F3F8C6D" w14:textId="77777777" w:rsidTr="00840DDF">
        <w:tc>
          <w:tcPr>
            <w:tcW w:w="1350" w:type="dxa"/>
            <w:shd w:val="clear" w:color="auto" w:fill="auto"/>
          </w:tcPr>
          <w:p w14:paraId="4C97C7E4" w14:textId="77777777" w:rsidR="002E433D" w:rsidRPr="00DF4658" w:rsidRDefault="002E433D" w:rsidP="002E433D">
            <w:pPr>
              <w:pStyle w:val="NoSpacing"/>
              <w:spacing w:after="20"/>
              <w:rPr>
                <w:rFonts w:ascii="Calibri" w:hAnsi="Calibri" w:cs="Calibri"/>
                <w:szCs w:val="20"/>
                <w:lang w:val="en-GB"/>
              </w:rPr>
            </w:pPr>
            <w:r w:rsidRPr="00DF4658">
              <w:rPr>
                <w:rFonts w:ascii="Calibri" w:hAnsi="Calibri" w:cs="Calibri"/>
                <w:szCs w:val="20"/>
                <w:lang w:val="en-GB"/>
              </w:rPr>
              <w:t>USD</w:t>
            </w:r>
          </w:p>
        </w:tc>
        <w:tc>
          <w:tcPr>
            <w:tcW w:w="7676" w:type="dxa"/>
            <w:shd w:val="clear" w:color="auto" w:fill="auto"/>
          </w:tcPr>
          <w:p w14:paraId="75DC4B3E" w14:textId="316DC4E4" w:rsidR="002E433D" w:rsidRPr="006E444B" w:rsidRDefault="002E433D" w:rsidP="002E433D">
            <w:pPr>
              <w:pStyle w:val="NoSpacing"/>
              <w:spacing w:after="20"/>
              <w:rPr>
                <w:rFonts w:ascii="Calibri" w:hAnsi="Calibri" w:cs="Calibri"/>
                <w:szCs w:val="20"/>
                <w:lang w:val="en-GB"/>
              </w:rPr>
            </w:pPr>
            <w:r w:rsidRPr="00DF4658">
              <w:rPr>
                <w:rFonts w:ascii="Calibri" w:hAnsi="Calibri" w:cs="Calibri"/>
                <w:szCs w:val="20"/>
                <w:lang w:val="en-GB"/>
              </w:rPr>
              <w:t xml:space="preserve">United States </w:t>
            </w:r>
            <w:r>
              <w:rPr>
                <w:rFonts w:ascii="Calibri" w:hAnsi="Calibri" w:cs="Calibri"/>
                <w:szCs w:val="20"/>
                <w:lang w:val="en-GB"/>
              </w:rPr>
              <w:t>d</w:t>
            </w:r>
            <w:r w:rsidRPr="00DF4658">
              <w:rPr>
                <w:rFonts w:ascii="Calibri" w:hAnsi="Calibri" w:cs="Calibri"/>
                <w:szCs w:val="20"/>
                <w:lang w:val="en-GB"/>
              </w:rPr>
              <w:t>ollar</w:t>
            </w:r>
          </w:p>
        </w:tc>
      </w:tr>
      <w:tr w:rsidR="002E433D" w:rsidRPr="0050085D" w14:paraId="1E051648" w14:textId="77777777" w:rsidTr="00840DDF">
        <w:tc>
          <w:tcPr>
            <w:tcW w:w="1350" w:type="dxa"/>
            <w:shd w:val="clear" w:color="auto" w:fill="auto"/>
          </w:tcPr>
          <w:p w14:paraId="5B73BD2D" w14:textId="55B33F3A" w:rsidR="002E433D" w:rsidRPr="00DF4658" w:rsidRDefault="002E433D" w:rsidP="002E433D">
            <w:pPr>
              <w:pStyle w:val="NoSpacing"/>
              <w:spacing w:after="20"/>
              <w:rPr>
                <w:rFonts w:ascii="Calibri" w:hAnsi="Calibri" w:cs="Calibri"/>
                <w:szCs w:val="20"/>
                <w:lang w:val="en-GB"/>
              </w:rPr>
            </w:pPr>
            <w:r>
              <w:rPr>
                <w:rFonts w:ascii="Calibri" w:hAnsi="Calibri" w:cs="Calibri"/>
                <w:szCs w:val="20"/>
                <w:lang w:val="en-GB"/>
              </w:rPr>
              <w:t>WWF</w:t>
            </w:r>
          </w:p>
        </w:tc>
        <w:tc>
          <w:tcPr>
            <w:tcW w:w="7676" w:type="dxa"/>
            <w:shd w:val="clear" w:color="auto" w:fill="auto"/>
          </w:tcPr>
          <w:p w14:paraId="022D46E3" w14:textId="1E7B2DFB" w:rsidR="002E433D" w:rsidRPr="00DF4658" w:rsidRDefault="002E433D" w:rsidP="002E433D">
            <w:pPr>
              <w:pStyle w:val="NoSpacing"/>
              <w:spacing w:after="20"/>
              <w:rPr>
                <w:rFonts w:ascii="Calibri" w:hAnsi="Calibri" w:cs="Calibri"/>
                <w:szCs w:val="20"/>
                <w:lang w:val="en-GB"/>
              </w:rPr>
            </w:pPr>
            <w:r>
              <w:rPr>
                <w:rFonts w:ascii="Calibri" w:hAnsi="Calibri" w:cs="Calibri"/>
                <w:szCs w:val="20"/>
                <w:lang w:val="en-GB"/>
              </w:rPr>
              <w:t>World Wide Fund for Nature</w:t>
            </w:r>
          </w:p>
        </w:tc>
      </w:tr>
      <w:bookmarkEnd w:id="6"/>
    </w:tbl>
    <w:p w14:paraId="47A86AEF" w14:textId="2D767F78" w:rsidR="00597334" w:rsidRDefault="00597334">
      <w:pPr>
        <w:jc w:val="left"/>
        <w:rPr>
          <w:b/>
          <w:smallCaps/>
          <w:spacing w:val="-2"/>
          <w:sz w:val="28"/>
          <w:szCs w:val="20"/>
        </w:rPr>
      </w:pPr>
      <w:r>
        <w:br w:type="page"/>
      </w:r>
    </w:p>
    <w:p w14:paraId="1E9A74BE" w14:textId="51EB36F6" w:rsidR="00D218B7" w:rsidRPr="00D218B7" w:rsidRDefault="008C65EB" w:rsidP="00D218B7">
      <w:pPr>
        <w:pStyle w:val="Heading1"/>
        <w:spacing w:before="0" w:after="0" w:line="271" w:lineRule="auto"/>
        <w:jc w:val="left"/>
        <w:rPr>
          <w:rFonts w:ascii="Calibri" w:hAnsi="Calibri"/>
        </w:rPr>
      </w:pPr>
      <w:bookmarkStart w:id="7" w:name="_Toc64577257"/>
      <w:r w:rsidRPr="0003763F">
        <w:rPr>
          <w:rFonts w:ascii="Calibri" w:hAnsi="Calibri"/>
        </w:rPr>
        <w:lastRenderedPageBreak/>
        <w:t xml:space="preserve">Development </w:t>
      </w:r>
      <w:r w:rsidR="00005D48" w:rsidRPr="0003763F">
        <w:rPr>
          <w:rFonts w:ascii="Calibri" w:hAnsi="Calibri"/>
        </w:rPr>
        <w:t>C</w:t>
      </w:r>
      <w:r w:rsidR="004C3717" w:rsidRPr="0003763F">
        <w:rPr>
          <w:rFonts w:ascii="Calibri" w:hAnsi="Calibri"/>
        </w:rPr>
        <w:t>hallenge</w:t>
      </w:r>
      <w:bookmarkEnd w:id="5"/>
      <w:bookmarkEnd w:id="7"/>
      <w:r w:rsidR="00A25CCB">
        <w:rPr>
          <w:rFonts w:ascii="Calibri" w:hAnsi="Calibri"/>
        </w:rPr>
        <w:t xml:space="preserve"> </w:t>
      </w:r>
    </w:p>
    <w:p w14:paraId="171E0CA4" w14:textId="53CFC0E3" w:rsidR="00C61286" w:rsidRPr="00804CD6" w:rsidRDefault="00C61286" w:rsidP="00C61286">
      <w:pPr>
        <w:rPr>
          <w:rFonts w:asciiTheme="minorHAnsi" w:hAnsiTheme="minorHAnsi" w:cstheme="minorHAnsi"/>
          <w:szCs w:val="20"/>
        </w:rPr>
      </w:pPr>
    </w:p>
    <w:p w14:paraId="57A96BB4" w14:textId="7CCE1F2B" w:rsidR="002A33D9" w:rsidRPr="00804CD6" w:rsidRDefault="00804CD6" w:rsidP="001327BF">
      <w:pPr>
        <w:numPr>
          <w:ilvl w:val="0"/>
          <w:numId w:val="13"/>
        </w:numPr>
        <w:ind w:left="0" w:firstLine="0"/>
        <w:rPr>
          <w:rFonts w:asciiTheme="minorHAnsi" w:hAnsiTheme="minorHAnsi" w:cstheme="minorHAnsi"/>
          <w:szCs w:val="20"/>
        </w:rPr>
      </w:pPr>
      <w:r w:rsidRPr="00804CD6">
        <w:rPr>
          <w:rFonts w:asciiTheme="minorHAnsi" w:hAnsiTheme="minorHAnsi" w:cstheme="minorHAnsi"/>
          <w:szCs w:val="20"/>
        </w:rPr>
        <w:t>Land degradation is a major challenge in today’s China, seriously impacting those living in the affected downstream areas. In most regions of China, land degradation is a result of deforestation, which has led to soil erosion, loss of soil organic matter, soil salinization, and soil compaction, ultimately resulting in a decline in the ecosystem services which these areas are providing. While the root causes for the wide-spread land degradation are described in detail later in the section,  the  lack of or inadequate forest resource management policy in the past should be highlighted as a major factor for the degradation, which impacts forest landscapes in the NFUL today. However, since 1998</w:t>
      </w:r>
      <w:r>
        <w:rPr>
          <w:rFonts w:asciiTheme="minorHAnsi" w:hAnsiTheme="minorHAnsi" w:cstheme="minorHAnsi"/>
          <w:szCs w:val="20"/>
        </w:rPr>
        <w:t xml:space="preserve">, </w:t>
      </w:r>
      <w:r w:rsidRPr="00804CD6">
        <w:rPr>
          <w:rFonts w:asciiTheme="minorHAnsi" w:hAnsiTheme="minorHAnsi" w:cstheme="minorHAnsi"/>
          <w:szCs w:val="20"/>
        </w:rPr>
        <w:t xml:space="preserve">China has radically changed its policies after the country experienced devastating floods resulting in </w:t>
      </w:r>
      <w:r w:rsidRPr="00804CD6">
        <w:rPr>
          <w:rFonts w:asciiTheme="minorHAnsi" w:eastAsia="MS Mincho" w:hAnsiTheme="minorHAnsi" w:cstheme="minorHAnsi"/>
          <w:szCs w:val="20"/>
        </w:rPr>
        <w:t>3,656 deaths</w:t>
      </w:r>
      <w:r>
        <w:rPr>
          <w:rFonts w:asciiTheme="minorHAnsi" w:eastAsia="MS Mincho" w:hAnsiTheme="minorHAnsi" w:cstheme="minorHAnsi"/>
          <w:szCs w:val="20"/>
        </w:rPr>
        <w:t xml:space="preserve"> that year</w:t>
      </w:r>
      <w:r w:rsidRPr="00804CD6">
        <w:rPr>
          <w:rFonts w:asciiTheme="minorHAnsi" w:hAnsiTheme="minorHAnsi" w:cstheme="minorHAnsi"/>
          <w:szCs w:val="20"/>
        </w:rPr>
        <w:t>. In response, the government banned logging</w:t>
      </w:r>
      <w:r w:rsidRPr="00804CD6">
        <w:rPr>
          <w:rStyle w:val="FootnoteReference"/>
          <w:rFonts w:asciiTheme="minorHAnsi" w:hAnsiTheme="minorHAnsi" w:cstheme="minorHAnsi"/>
          <w:sz w:val="20"/>
          <w:szCs w:val="20"/>
        </w:rPr>
        <w:footnoteReference w:id="1"/>
      </w:r>
      <w:r w:rsidRPr="00804CD6">
        <w:rPr>
          <w:rFonts w:asciiTheme="minorHAnsi" w:hAnsiTheme="minorHAnsi" w:cstheme="minorHAnsi"/>
          <w:szCs w:val="20"/>
        </w:rPr>
        <w:t xml:space="preserve"> in NFUL areas in the upper reaches of the Yangtze River and the upper and middle reaches of the Yellow River. China’s Voluntary Land Degradation Neutrality (LDN) Target Setting Programme report to the UNCCD (2017) notes that the area affected by soil and water loss, due to water induced soil erosion and water run-off, amounted to 1,293,200 km</w:t>
      </w:r>
      <w:r w:rsidRPr="00804CD6">
        <w:rPr>
          <w:rFonts w:asciiTheme="minorHAnsi" w:hAnsiTheme="minorHAnsi" w:cstheme="minorHAnsi"/>
          <w:szCs w:val="20"/>
          <w:vertAlign w:val="superscript"/>
        </w:rPr>
        <w:t>2</w:t>
      </w:r>
      <w:r w:rsidRPr="00804CD6">
        <w:rPr>
          <w:rFonts w:asciiTheme="minorHAnsi" w:hAnsiTheme="minorHAnsi" w:cstheme="minorHAnsi"/>
          <w:szCs w:val="20"/>
        </w:rPr>
        <w:t xml:space="preserve"> according to 2011 statistics, of which </w:t>
      </w:r>
      <w:r w:rsidR="00281711">
        <w:rPr>
          <w:rFonts w:asciiTheme="minorHAnsi" w:hAnsiTheme="minorHAnsi" w:cstheme="minorHAnsi"/>
          <w:szCs w:val="20"/>
        </w:rPr>
        <w:t>21.2</w:t>
      </w:r>
      <w:r w:rsidRPr="00804CD6">
        <w:rPr>
          <w:rFonts w:asciiTheme="minorHAnsi" w:hAnsiTheme="minorHAnsi" w:cstheme="minorHAnsi"/>
          <w:szCs w:val="20"/>
        </w:rPr>
        <w:t xml:space="preserve">% were </w:t>
      </w:r>
      <w:r w:rsidR="00281711">
        <w:rPr>
          <w:rFonts w:asciiTheme="minorHAnsi" w:hAnsiTheme="minorHAnsi" w:cstheme="minorHAnsi"/>
          <w:szCs w:val="20"/>
        </w:rPr>
        <w:t>intensely</w:t>
      </w:r>
      <w:r w:rsidRPr="00804CD6">
        <w:rPr>
          <w:rFonts w:asciiTheme="minorHAnsi" w:hAnsiTheme="minorHAnsi" w:cstheme="minorHAnsi"/>
          <w:szCs w:val="20"/>
        </w:rPr>
        <w:t xml:space="preserve"> affected.</w:t>
      </w:r>
      <w:r w:rsidR="00281711">
        <w:rPr>
          <w:rFonts w:asciiTheme="minorHAnsi" w:hAnsiTheme="minorHAnsi" w:cstheme="minorHAnsi"/>
          <w:szCs w:val="20"/>
        </w:rPr>
        <w:t xml:space="preserve"> </w:t>
      </w:r>
      <w:r w:rsidRPr="00804CD6">
        <w:rPr>
          <w:rFonts w:asciiTheme="minorHAnsi" w:hAnsiTheme="minorHAnsi" w:cstheme="minorHAnsi"/>
          <w:szCs w:val="20"/>
        </w:rPr>
        <w:t>These problems, in turn, lead to downstream river siltation, excessive water runoff and low soil fertility in upstream forest and agricultural areas, and in its ultimate form, catastrophic flooding and landslide events.</w:t>
      </w:r>
    </w:p>
    <w:p w14:paraId="28DC3181" w14:textId="77777777" w:rsidR="00804CD6" w:rsidRPr="00804CD6" w:rsidRDefault="00804CD6" w:rsidP="00804CD6">
      <w:pPr>
        <w:rPr>
          <w:rFonts w:asciiTheme="minorHAnsi" w:hAnsiTheme="minorHAnsi" w:cstheme="minorHAnsi"/>
          <w:szCs w:val="20"/>
        </w:rPr>
      </w:pPr>
    </w:p>
    <w:p w14:paraId="2655703C" w14:textId="60D7A30D" w:rsidR="00804CD6" w:rsidRPr="002A4B32" w:rsidRDefault="002A4B32" w:rsidP="001327BF">
      <w:pPr>
        <w:numPr>
          <w:ilvl w:val="0"/>
          <w:numId w:val="13"/>
        </w:numPr>
        <w:ind w:left="0" w:firstLine="0"/>
        <w:rPr>
          <w:rFonts w:asciiTheme="minorHAnsi" w:hAnsiTheme="minorHAnsi" w:cstheme="minorHAnsi"/>
          <w:szCs w:val="20"/>
        </w:rPr>
      </w:pPr>
      <w:r>
        <w:rPr>
          <w:rFonts w:asciiTheme="minorHAnsi" w:hAnsiTheme="minorHAnsi" w:cstheme="minorHAnsi"/>
          <w:szCs w:val="20"/>
        </w:rPr>
        <w:t>Whilst</w:t>
      </w:r>
      <w:r w:rsidR="00281711" w:rsidRPr="002A4B32">
        <w:rPr>
          <w:rFonts w:asciiTheme="minorHAnsi" w:hAnsiTheme="minorHAnsi" w:cstheme="minorHAnsi"/>
          <w:szCs w:val="20"/>
        </w:rPr>
        <w:t xml:space="preserve"> China has been able to increase its overall forest cover from 17% to 23</w:t>
      </w:r>
      <w:r w:rsidR="00281711" w:rsidRPr="002A4B32" w:rsidDel="00F235F5">
        <w:rPr>
          <w:rFonts w:asciiTheme="minorHAnsi" w:hAnsiTheme="minorHAnsi" w:cstheme="minorHAnsi"/>
          <w:szCs w:val="20"/>
        </w:rPr>
        <w:t xml:space="preserve"> </w:t>
      </w:r>
      <w:r w:rsidR="00281711" w:rsidRPr="002A4B32">
        <w:rPr>
          <w:rFonts w:asciiTheme="minorHAnsi" w:hAnsiTheme="minorHAnsi" w:cstheme="minorHAnsi"/>
          <w:szCs w:val="20"/>
        </w:rPr>
        <w:t xml:space="preserve">% over the last two decades including an </w:t>
      </w:r>
      <w:r>
        <w:rPr>
          <w:rFonts w:asciiTheme="minorHAnsi" w:hAnsiTheme="minorHAnsi" w:cstheme="minorHAnsi"/>
          <w:szCs w:val="20"/>
        </w:rPr>
        <w:t>expansion</w:t>
      </w:r>
      <w:r w:rsidR="00281711" w:rsidRPr="002A4B32">
        <w:rPr>
          <w:rFonts w:asciiTheme="minorHAnsi" w:hAnsiTheme="minorHAnsi" w:cstheme="minorHAnsi"/>
          <w:szCs w:val="20"/>
        </w:rPr>
        <w:t xml:space="preserve"> in forest</w:t>
      </w:r>
      <w:r>
        <w:rPr>
          <w:rFonts w:asciiTheme="minorHAnsi" w:hAnsiTheme="minorHAnsi" w:cstheme="minorHAnsi"/>
          <w:szCs w:val="20"/>
        </w:rPr>
        <w:t xml:space="preserve"> area</w:t>
      </w:r>
      <w:r w:rsidR="00281711" w:rsidRPr="002A4B32">
        <w:rPr>
          <w:rFonts w:asciiTheme="minorHAnsi" w:hAnsiTheme="minorHAnsi" w:cstheme="minorHAnsi"/>
          <w:szCs w:val="20"/>
        </w:rPr>
        <w:t xml:space="preserve"> designated as natural forest</w:t>
      </w:r>
      <w:r w:rsidRPr="002A4B32">
        <w:rPr>
          <w:rFonts w:asciiTheme="minorHAnsi" w:hAnsiTheme="minorHAnsi" w:cstheme="minorHAnsi"/>
          <w:szCs w:val="20"/>
        </w:rPr>
        <w:t xml:space="preserve"> use land (NFUL)</w:t>
      </w:r>
      <w:r w:rsidR="00281711" w:rsidRPr="002A4B32">
        <w:rPr>
          <w:rFonts w:asciiTheme="minorHAnsi" w:hAnsiTheme="minorHAnsi" w:cstheme="minorHAnsi"/>
          <w:szCs w:val="20"/>
        </w:rPr>
        <w:t>, which in 2016 cover</w:t>
      </w:r>
      <w:r w:rsidRPr="002A4B32">
        <w:rPr>
          <w:rFonts w:asciiTheme="minorHAnsi" w:hAnsiTheme="minorHAnsi" w:cstheme="minorHAnsi"/>
          <w:szCs w:val="20"/>
        </w:rPr>
        <w:t>ed</w:t>
      </w:r>
      <w:r w:rsidR="00281711" w:rsidRPr="002A4B32">
        <w:rPr>
          <w:rFonts w:asciiTheme="minorHAnsi" w:hAnsiTheme="minorHAnsi" w:cstheme="minorHAnsi"/>
          <w:szCs w:val="20"/>
        </w:rPr>
        <w:t xml:space="preserve"> 138.68 million ha, the forest quality remains relatively low. For instance, 35.52 million ha are young forests</w:t>
      </w:r>
      <w:r w:rsidRPr="002A4B32">
        <w:rPr>
          <w:rFonts w:asciiTheme="minorHAnsi" w:hAnsiTheme="minorHAnsi" w:cstheme="minorHAnsi"/>
          <w:szCs w:val="20"/>
        </w:rPr>
        <w:t>,</w:t>
      </w:r>
      <w:r w:rsidR="00281711" w:rsidRPr="002A4B32">
        <w:rPr>
          <w:rFonts w:asciiTheme="minorHAnsi" w:hAnsiTheme="minorHAnsi" w:cstheme="minorHAnsi"/>
          <w:szCs w:val="20"/>
        </w:rPr>
        <w:t xml:space="preserve"> and 39.29 million ha are middle-aged forests making up 53</w:t>
      </w:r>
      <w:r w:rsidR="0017028F" w:rsidRPr="002A4B32">
        <w:rPr>
          <w:rFonts w:asciiTheme="minorHAnsi" w:hAnsiTheme="minorHAnsi" w:cstheme="minorHAnsi"/>
          <w:szCs w:val="20"/>
        </w:rPr>
        <w:t>.</w:t>
      </w:r>
      <w:r w:rsidR="00281711" w:rsidRPr="002A4B32">
        <w:rPr>
          <w:rFonts w:asciiTheme="minorHAnsi" w:hAnsiTheme="minorHAnsi" w:cstheme="minorHAnsi"/>
          <w:szCs w:val="20"/>
        </w:rPr>
        <w:t>95% of the overall NFUL</w:t>
      </w:r>
      <w:r w:rsidR="00281711" w:rsidRPr="002A4B32">
        <w:rPr>
          <w:rFonts w:asciiTheme="minorHAnsi" w:hAnsiTheme="minorHAnsi" w:cstheme="minorHAnsi"/>
          <w:szCs w:val="20"/>
          <w:vertAlign w:val="superscript"/>
        </w:rPr>
        <w:footnoteReference w:id="2"/>
      </w:r>
      <w:r w:rsidR="00281711" w:rsidRPr="002A4B32">
        <w:rPr>
          <w:rFonts w:asciiTheme="minorHAnsi" w:hAnsiTheme="minorHAnsi" w:cstheme="minorHAnsi"/>
          <w:szCs w:val="20"/>
        </w:rPr>
        <w:t xml:space="preserve">. </w:t>
      </w:r>
      <w:r w:rsidRPr="002A4B32">
        <w:rPr>
          <w:rFonts w:asciiTheme="minorHAnsi" w:hAnsiTheme="minorHAnsi" w:cstheme="minorHAnsi"/>
          <w:szCs w:val="20"/>
        </w:rPr>
        <w:t>Moreover</w:t>
      </w:r>
      <w:r w:rsidR="00281711" w:rsidRPr="002A4B32">
        <w:rPr>
          <w:rFonts w:asciiTheme="minorHAnsi" w:hAnsiTheme="minorHAnsi" w:cstheme="minorHAnsi"/>
          <w:szCs w:val="20"/>
        </w:rPr>
        <w:t>, the typical standing stock in China’s NFUL has an average from 90 to 130 m</w:t>
      </w:r>
      <w:r w:rsidR="00281711" w:rsidRPr="002A4B32">
        <w:rPr>
          <w:rFonts w:asciiTheme="minorHAnsi" w:hAnsiTheme="minorHAnsi" w:cstheme="minorHAnsi"/>
          <w:szCs w:val="20"/>
          <w:vertAlign w:val="superscript"/>
        </w:rPr>
        <w:t>3</w:t>
      </w:r>
      <w:r w:rsidR="00281711" w:rsidRPr="002A4B32">
        <w:rPr>
          <w:rFonts w:asciiTheme="minorHAnsi" w:hAnsiTheme="minorHAnsi" w:cstheme="minorHAnsi"/>
          <w:szCs w:val="20"/>
        </w:rPr>
        <w:t xml:space="preserve"> per ha, far below the 300 m</w:t>
      </w:r>
      <w:r w:rsidR="00281711" w:rsidRPr="002A4B32">
        <w:rPr>
          <w:rFonts w:asciiTheme="minorHAnsi" w:hAnsiTheme="minorHAnsi" w:cstheme="minorHAnsi"/>
          <w:szCs w:val="20"/>
          <w:vertAlign w:val="superscript"/>
        </w:rPr>
        <w:t>3</w:t>
      </w:r>
      <w:r w:rsidR="00281711" w:rsidRPr="002A4B32">
        <w:rPr>
          <w:rFonts w:asciiTheme="minorHAnsi" w:hAnsiTheme="minorHAnsi" w:cstheme="minorHAnsi"/>
          <w:szCs w:val="20"/>
        </w:rPr>
        <w:t xml:space="preserve"> per ha found in good forests around the world. And although tree coverage has increased, this has not translated into improved forest function. For instance, soil retention in many areas has not improved. thus, proving current efforts to be insufficient to address negative impacts from the decades of deforestation. Similarly, other ecosystem services provided by the NFUL, in particular, services related to soil improvement and surface runoff, are weak. The challenge of restoring NFUL is difficult, given that many regions have an ecologically fragile environment and poor soil quality.</w:t>
      </w:r>
    </w:p>
    <w:p w14:paraId="0167DA76" w14:textId="77777777" w:rsidR="0091434E" w:rsidRPr="00804CD6" w:rsidRDefault="0091434E" w:rsidP="002A4B32">
      <w:pPr>
        <w:rPr>
          <w:rFonts w:asciiTheme="minorHAnsi" w:hAnsiTheme="minorHAnsi" w:cstheme="minorHAnsi"/>
          <w:b/>
          <w:bCs/>
          <w:szCs w:val="20"/>
          <w:u w:val="single"/>
        </w:rPr>
      </w:pPr>
    </w:p>
    <w:p w14:paraId="22ED56F9" w14:textId="0CBE73A9" w:rsidR="00777508" w:rsidRDefault="006E5DC1" w:rsidP="002A4B32">
      <w:r w:rsidRPr="00A731F0">
        <w:rPr>
          <w:b/>
          <w:bCs/>
          <w:u w:val="single"/>
        </w:rPr>
        <w:t>Project landscapes</w:t>
      </w:r>
      <w:r w:rsidR="00B00ADA">
        <w:rPr>
          <w:u w:val="single"/>
        </w:rPr>
        <w:t>:</w:t>
      </w:r>
    </w:p>
    <w:p w14:paraId="22F2648D" w14:textId="77777777" w:rsidR="00777508" w:rsidRDefault="00777508" w:rsidP="002A4B32"/>
    <w:p w14:paraId="4D44659D" w14:textId="513B2A91" w:rsidR="002D3998" w:rsidRPr="00AF6438" w:rsidRDefault="00AF6438" w:rsidP="00AF6438">
      <w:pPr>
        <w:numPr>
          <w:ilvl w:val="0"/>
          <w:numId w:val="13"/>
        </w:numPr>
        <w:ind w:left="0" w:firstLine="0"/>
        <w:rPr>
          <w:rFonts w:asciiTheme="minorHAnsi" w:hAnsiTheme="minorHAnsi" w:cstheme="minorHAnsi"/>
          <w:szCs w:val="20"/>
        </w:rPr>
      </w:pPr>
      <w:r>
        <w:t xml:space="preserve">The five </w:t>
      </w:r>
      <w:r w:rsidRPr="00AF6438">
        <w:rPr>
          <w:lang w:val="en-GB"/>
        </w:rPr>
        <w:t>targeted forest landscapes</w:t>
      </w:r>
      <w:r>
        <w:rPr>
          <w:lang w:val="en-GB"/>
        </w:rPr>
        <w:t xml:space="preserve"> (see </w:t>
      </w:r>
      <w:r w:rsidRPr="00AF6438">
        <w:rPr>
          <w:b/>
          <w:bCs/>
          <w:lang w:val="en-GB"/>
        </w:rPr>
        <w:fldChar w:fldCharType="begin"/>
      </w:r>
      <w:r w:rsidRPr="00AF6438">
        <w:rPr>
          <w:b/>
          <w:bCs/>
          <w:lang w:val="en-GB"/>
        </w:rPr>
        <w:instrText xml:space="preserve"> REF _Ref42441405 \h </w:instrText>
      </w:r>
      <w:r w:rsidRPr="00AF6438">
        <w:rPr>
          <w:b/>
          <w:bCs/>
          <w:lang w:val="en-GB"/>
        </w:rPr>
      </w:r>
      <w:r>
        <w:rPr>
          <w:b/>
          <w:bCs/>
          <w:lang w:val="en-GB"/>
        </w:rPr>
        <w:instrText xml:space="preserve"> \* MERGEFORMAT </w:instrText>
      </w:r>
      <w:r w:rsidRPr="00AF6438">
        <w:rPr>
          <w:b/>
          <w:bCs/>
          <w:lang w:val="en-GB"/>
        </w:rPr>
        <w:fldChar w:fldCharType="separate"/>
      </w:r>
      <w:r w:rsidR="00D324B1" w:rsidRPr="00D324B1">
        <w:rPr>
          <w:b/>
          <w:bCs/>
        </w:rPr>
        <w:t xml:space="preserve">Figure </w:t>
      </w:r>
      <w:r w:rsidR="00D324B1" w:rsidRPr="00D324B1">
        <w:rPr>
          <w:b/>
          <w:bCs/>
          <w:noProof/>
        </w:rPr>
        <w:t>1</w:t>
      </w:r>
      <w:r w:rsidRPr="00AF6438">
        <w:rPr>
          <w:b/>
          <w:bCs/>
          <w:lang w:val="en-GB"/>
        </w:rPr>
        <w:fldChar w:fldCharType="end"/>
      </w:r>
      <w:r>
        <w:rPr>
          <w:lang w:val="en-GB"/>
        </w:rPr>
        <w:t xml:space="preserve">), namely </w:t>
      </w:r>
      <w:r w:rsidRPr="002A4B32">
        <w:rPr>
          <w:rFonts w:asciiTheme="minorHAnsi" w:hAnsiTheme="minorHAnsi" w:cstheme="minorHAnsi"/>
          <w:szCs w:val="20"/>
        </w:rPr>
        <w:t>Xiaolongshan, Gansu Province; Wuxi County, Chongqing Municipality; Xishuang</w:t>
      </w:r>
      <w:r>
        <w:rPr>
          <w:rFonts w:asciiTheme="minorHAnsi" w:hAnsiTheme="minorHAnsi" w:cstheme="minorHAnsi"/>
          <w:szCs w:val="20"/>
        </w:rPr>
        <w:t>b</w:t>
      </w:r>
      <w:r w:rsidRPr="002A4B32">
        <w:rPr>
          <w:rFonts w:asciiTheme="minorHAnsi" w:hAnsiTheme="minorHAnsi" w:cstheme="minorHAnsi"/>
          <w:szCs w:val="20"/>
        </w:rPr>
        <w:t xml:space="preserve">anna </w:t>
      </w:r>
      <w:r>
        <w:rPr>
          <w:rFonts w:asciiTheme="minorHAnsi" w:hAnsiTheme="minorHAnsi" w:cstheme="minorHAnsi"/>
          <w:szCs w:val="20"/>
        </w:rPr>
        <w:t>a</w:t>
      </w:r>
      <w:r w:rsidRPr="002A4B32">
        <w:rPr>
          <w:rFonts w:asciiTheme="minorHAnsi" w:hAnsiTheme="minorHAnsi" w:cstheme="minorHAnsi"/>
          <w:szCs w:val="20"/>
        </w:rPr>
        <w:t>rea, Yunnan Province; Libo County, Guizhou Province; Changting County, Fujian Province</w:t>
      </w:r>
      <w:r>
        <w:rPr>
          <w:rFonts w:asciiTheme="minorHAnsi" w:hAnsiTheme="minorHAnsi" w:cstheme="minorHAnsi"/>
          <w:szCs w:val="20"/>
        </w:rPr>
        <w:t xml:space="preserve">, are </w:t>
      </w:r>
      <w:r w:rsidRPr="00AF6438">
        <w:rPr>
          <w:lang w:val="en-GB"/>
        </w:rPr>
        <w:t>among the continuously  experienced problems are: soil and water erosion, habitat degeneration and fragmentation, sedimentation and flooding of rivers caused by livestock grazing, cutting of firewood and cash crop monoculture</w:t>
      </w:r>
      <w:r>
        <w:rPr>
          <w:lang w:val="en-GB"/>
        </w:rPr>
        <w:t>.</w:t>
      </w:r>
    </w:p>
    <w:p w14:paraId="778B8B22" w14:textId="4FEB8ED4" w:rsidR="0017028F" w:rsidRDefault="00234249" w:rsidP="002D3998">
      <w:pPr>
        <w:keepNext/>
        <w:spacing w:before="120"/>
        <w:jc w:val="center"/>
      </w:pPr>
      <w:r>
        <w:rPr>
          <w:highlight w:val="yellow"/>
        </w:rPr>
        <w:t>Map to be added</w:t>
      </w:r>
      <w:r w:rsidR="00AF6438" w:rsidRPr="00AF6438">
        <w:rPr>
          <w:highlight w:val="yellow"/>
        </w:rPr>
        <w:t>...</w:t>
      </w:r>
    </w:p>
    <w:p w14:paraId="53FB268E" w14:textId="46D15192" w:rsidR="002D3998" w:rsidRDefault="002D3998" w:rsidP="002D3998">
      <w:pPr>
        <w:pStyle w:val="Caption"/>
        <w:spacing w:after="0"/>
        <w:jc w:val="center"/>
      </w:pPr>
      <w:bookmarkStart w:id="8" w:name="_Ref42441405"/>
      <w:bookmarkStart w:id="9" w:name="_Toc64571941"/>
      <w:r>
        <w:t xml:space="preserve">Figure </w:t>
      </w:r>
      <w:r>
        <w:fldChar w:fldCharType="begin"/>
      </w:r>
      <w:r>
        <w:instrText xml:space="preserve"> SEQ Figure \* ARABIC </w:instrText>
      </w:r>
      <w:r>
        <w:fldChar w:fldCharType="separate"/>
      </w:r>
      <w:r w:rsidR="00D324B1">
        <w:rPr>
          <w:noProof/>
        </w:rPr>
        <w:t>1</w:t>
      </w:r>
      <w:r>
        <w:rPr>
          <w:noProof/>
        </w:rPr>
        <w:fldChar w:fldCharType="end"/>
      </w:r>
      <w:bookmarkEnd w:id="8"/>
      <w:r>
        <w:t xml:space="preserve">: </w:t>
      </w:r>
      <w:r w:rsidR="0017028F">
        <w:t>Country map showing locations of project landscapes</w:t>
      </w:r>
      <w:bookmarkEnd w:id="9"/>
    </w:p>
    <w:p w14:paraId="7DC901ED" w14:textId="77777777" w:rsidR="002D3998" w:rsidRDefault="002D3998" w:rsidP="002D3998"/>
    <w:p w14:paraId="49DC2279" w14:textId="2A3AC844" w:rsidR="00AF6438" w:rsidRPr="00AF6438" w:rsidRDefault="00AF6438" w:rsidP="00AF6438">
      <w:pPr>
        <w:numPr>
          <w:ilvl w:val="0"/>
          <w:numId w:val="13"/>
        </w:numPr>
        <w:ind w:left="0" w:firstLine="0"/>
      </w:pPr>
      <w:r w:rsidRPr="00AF6438">
        <w:rPr>
          <w:szCs w:val="20"/>
          <w:lang w:val="en-GB"/>
        </w:rPr>
        <w:t xml:space="preserve">The vast majority of NFUL in and around </w:t>
      </w:r>
      <w:r w:rsidRPr="00AF6438">
        <w:rPr>
          <w:b/>
          <w:bCs/>
          <w:szCs w:val="20"/>
          <w:lang w:val="en-GB"/>
        </w:rPr>
        <w:t>Xiaolongshan</w:t>
      </w:r>
      <w:r w:rsidRPr="00AF6438">
        <w:rPr>
          <w:szCs w:val="20"/>
          <w:lang w:val="en-GB"/>
        </w:rPr>
        <w:t xml:space="preserve"> is state-owned. Xiaolongshan Forestry Bureau (XLSFB) is a state-owned entity located in South-eastern Gansu </w:t>
      </w:r>
      <w:r w:rsidR="00FF653A">
        <w:rPr>
          <w:szCs w:val="20"/>
          <w:lang w:val="en-GB"/>
        </w:rPr>
        <w:t>P</w:t>
      </w:r>
      <w:r w:rsidRPr="00AF6438">
        <w:rPr>
          <w:szCs w:val="20"/>
          <w:lang w:val="en-GB"/>
        </w:rPr>
        <w:t xml:space="preserve">rovince. It is responsible for protecting and restoring state-owned forest land. It has 21 forest farms, with almost 6,000 employees, under its purview. Both the Yangtze River and the Yellow River cut through areas of Xiaolongshan. Total NFUL area is 828,699 ha, of which 74.5% or 617,078 ha is forested. </w:t>
      </w:r>
      <w:r w:rsidRPr="00AF6438">
        <w:rPr>
          <w:szCs w:val="20"/>
        </w:rPr>
        <w:t xml:space="preserve">The degraded NFUL areas cover an overall of 246,830 ha at the project site and of these 32 % has a rating of intensive or above. </w:t>
      </w:r>
      <w:r w:rsidRPr="00AF6438">
        <w:rPr>
          <w:szCs w:val="20"/>
          <w:lang w:val="en-GB"/>
        </w:rPr>
        <w:t>Xiaolongshan has suffered serious degradation over the years, weakening its ability to provide ecosystem services and natural forest restoration. Xiaolongshan</w:t>
      </w:r>
      <w:r w:rsidRPr="00AF6438">
        <w:rPr>
          <w:szCs w:val="20"/>
        </w:rPr>
        <w:t> </w:t>
      </w:r>
      <w:r w:rsidRPr="00AF6438">
        <w:rPr>
          <w:szCs w:val="20"/>
          <w:lang w:val="en-GB"/>
        </w:rPr>
        <w:t xml:space="preserve">houses more than 27 species of national level key protected, 32 endemic species, including 14 endemic tree species and 1,004 medicinal plant species, and </w:t>
      </w:r>
      <w:r w:rsidRPr="00AF6438">
        <w:rPr>
          <w:szCs w:val="20"/>
        </w:rPr>
        <w:t xml:space="preserve">endemic or local species which can be used in the forest reforestation are </w:t>
      </w:r>
      <w:r w:rsidRPr="00AF6438">
        <w:rPr>
          <w:bCs/>
          <w:color w:val="222222"/>
          <w:szCs w:val="20"/>
        </w:rPr>
        <w:t>Red birch (</w:t>
      </w:r>
      <w:r w:rsidRPr="00AF6438">
        <w:rPr>
          <w:bCs/>
          <w:i/>
          <w:color w:val="222222"/>
          <w:szCs w:val="20"/>
        </w:rPr>
        <w:t>Betula albo-sinensis</w:t>
      </w:r>
      <w:r w:rsidRPr="00AF6438">
        <w:rPr>
          <w:bCs/>
          <w:color w:val="222222"/>
          <w:szCs w:val="20"/>
        </w:rPr>
        <w:t>) and Chinese oil pine (</w:t>
      </w:r>
      <w:r w:rsidRPr="00AF6438">
        <w:rPr>
          <w:bCs/>
          <w:i/>
          <w:color w:val="222222"/>
          <w:szCs w:val="20"/>
        </w:rPr>
        <w:t>Pinus tabulaeformis</w:t>
      </w:r>
      <w:r w:rsidRPr="00AF6438">
        <w:rPr>
          <w:bCs/>
          <w:color w:val="222222"/>
          <w:szCs w:val="20"/>
        </w:rPr>
        <w:t>)</w:t>
      </w:r>
      <w:r w:rsidRPr="00AF6438">
        <w:rPr>
          <w:szCs w:val="20"/>
        </w:rPr>
        <w:t xml:space="preserve">, and </w:t>
      </w:r>
      <w:r w:rsidRPr="00AF6438">
        <w:rPr>
          <w:bCs/>
          <w:color w:val="222222"/>
          <w:szCs w:val="20"/>
        </w:rPr>
        <w:t>Dragon spruce (</w:t>
      </w:r>
      <w:r w:rsidRPr="00AF6438">
        <w:rPr>
          <w:bCs/>
          <w:i/>
          <w:color w:val="222222"/>
          <w:szCs w:val="20"/>
        </w:rPr>
        <w:t>Picea asperata</w:t>
      </w:r>
      <w:r w:rsidRPr="00AF6438">
        <w:rPr>
          <w:bCs/>
          <w:color w:val="222222"/>
          <w:szCs w:val="20"/>
        </w:rPr>
        <w:t>).</w:t>
      </w:r>
    </w:p>
    <w:p w14:paraId="70687BBA" w14:textId="77777777" w:rsidR="00AF6438" w:rsidRPr="00AF6438" w:rsidRDefault="00AF6438" w:rsidP="00AF6438"/>
    <w:p w14:paraId="4B47D275" w14:textId="6E666CC6" w:rsidR="00AF6438" w:rsidRPr="00AF6438" w:rsidRDefault="00AF6438" w:rsidP="00AF6438">
      <w:pPr>
        <w:numPr>
          <w:ilvl w:val="0"/>
          <w:numId w:val="13"/>
        </w:numPr>
        <w:ind w:left="0" w:firstLine="0"/>
      </w:pPr>
      <w:r w:rsidRPr="00AF6438">
        <w:rPr>
          <w:b/>
          <w:bCs/>
          <w:szCs w:val="20"/>
        </w:rPr>
        <w:lastRenderedPageBreak/>
        <w:t>Wuxi County</w:t>
      </w:r>
      <w:r w:rsidRPr="00AF6438">
        <w:rPr>
          <w:szCs w:val="20"/>
        </w:rPr>
        <w:t xml:space="preserve"> is located at the edge of the northeast area of Chongqing Municipality. In contrast to Xiaolongshan, the majority of NFUL in Wuxi County is collective. The state-owned forest farms in the county have only 140 state forest farm workers. Mountains and hills occupy 91.4% of Wuxi County’s area. The county is classified as a national-level poverty county. Total land area classified as NFUL is 326,933 ha of which of 218,912 ha are forested. The degraded NFUL areas cover an overall of 140,309 ha at the project site and of these 67 % has a rating of intensive or above. Of this, 12.2% is designated as protected ecological forest and 25.8% is public benefits forest at the national level. Another 40.6% is classified as collective public benefits forest at the local level. Thus, a total of 78.6% of Wuxi’s forest use land is strictly protected. Wuxi county houses more than 109 key protected species of national level, 27 endemic species, including 12 endemic tree species and 157 medicinal plant species. Endemic or local species which can be used in the forest restoration are black locust (</w:t>
      </w:r>
      <w:r w:rsidRPr="00AF6438">
        <w:rPr>
          <w:i/>
          <w:iCs/>
          <w:szCs w:val="20"/>
        </w:rPr>
        <w:t>Robinia pseudoacacia</w:t>
      </w:r>
      <w:r w:rsidRPr="00AF6438">
        <w:rPr>
          <w:szCs w:val="20"/>
        </w:rPr>
        <w:t>) and Chinese pistache (</w:t>
      </w:r>
      <w:r w:rsidRPr="00AF6438">
        <w:rPr>
          <w:bCs/>
          <w:i/>
          <w:color w:val="222222"/>
          <w:szCs w:val="20"/>
        </w:rPr>
        <w:t>Pistacia chinensis</w:t>
      </w:r>
      <w:r w:rsidRPr="00AF6438">
        <w:rPr>
          <w:szCs w:val="20"/>
        </w:rPr>
        <w:t>), and cypress (</w:t>
      </w:r>
      <w:r w:rsidRPr="00AF6438">
        <w:rPr>
          <w:bCs/>
          <w:i/>
          <w:color w:val="222222"/>
          <w:szCs w:val="20"/>
        </w:rPr>
        <w:t>Cupressus funebris</w:t>
      </w:r>
      <w:r w:rsidRPr="00AF6438">
        <w:rPr>
          <w:szCs w:val="20"/>
        </w:rPr>
        <w:t>).</w:t>
      </w:r>
    </w:p>
    <w:p w14:paraId="1FA89EFD" w14:textId="77777777" w:rsidR="00AF6438" w:rsidRDefault="00AF6438" w:rsidP="00AF6438">
      <w:pPr>
        <w:pStyle w:val="ListParagraph"/>
        <w:rPr>
          <w:b/>
          <w:bCs/>
          <w:szCs w:val="20"/>
          <w:lang w:val="en-GB" w:eastAsia="zh-CN"/>
        </w:rPr>
      </w:pPr>
    </w:p>
    <w:p w14:paraId="40AF82D7" w14:textId="031AD506" w:rsidR="00AF6438" w:rsidRDefault="00AF6438" w:rsidP="00AF6438">
      <w:pPr>
        <w:numPr>
          <w:ilvl w:val="0"/>
          <w:numId w:val="13"/>
        </w:numPr>
        <w:ind w:left="0" w:firstLine="0"/>
      </w:pPr>
      <w:r w:rsidRPr="00AF6438">
        <w:rPr>
          <w:b/>
          <w:bCs/>
          <w:szCs w:val="20"/>
          <w:lang w:val="en-GB" w:eastAsia="zh-CN"/>
        </w:rPr>
        <w:t>Xishuangbanna area</w:t>
      </w:r>
      <w:r w:rsidRPr="00AF6438">
        <w:rPr>
          <w:szCs w:val="20"/>
          <w:lang w:val="en-GB" w:eastAsia="zh-CN"/>
        </w:rPr>
        <w:t xml:space="preserve"> is a three</w:t>
      </w:r>
      <w:r w:rsidRPr="00AF6438">
        <w:rPr>
          <w:szCs w:val="20"/>
          <w:lang w:eastAsia="zh-CN"/>
        </w:rPr>
        <w:t>-</w:t>
      </w:r>
      <w:r w:rsidRPr="00AF6438">
        <w:rPr>
          <w:szCs w:val="20"/>
          <w:lang w:val="en-GB" w:eastAsia="zh-CN"/>
        </w:rPr>
        <w:t>county area covering 19,150 km</w:t>
      </w:r>
      <w:r w:rsidRPr="00AF6438">
        <w:rPr>
          <w:szCs w:val="20"/>
          <w:vertAlign w:val="superscript"/>
          <w:lang w:val="en-GB" w:eastAsia="zh-CN"/>
        </w:rPr>
        <w:t>2</w:t>
      </w:r>
      <w:r w:rsidRPr="00AF6438">
        <w:rPr>
          <w:szCs w:val="20"/>
          <w:lang w:val="en-GB" w:eastAsia="zh-CN"/>
        </w:rPr>
        <w:t xml:space="preserve"> that borders Laos in the south and Myanmar in the southwest. </w:t>
      </w:r>
      <w:r w:rsidRPr="00AF6438">
        <w:rPr>
          <w:szCs w:val="20"/>
          <w:lang w:val="en-GB"/>
        </w:rPr>
        <w:t xml:space="preserve">The area is known for its large ethnic minority populations of multiple ethnicity. 95% of </w:t>
      </w:r>
      <w:r w:rsidRPr="00AF6438">
        <w:rPr>
          <w:szCs w:val="20"/>
          <w:lang w:val="en-GB" w:eastAsia="zh-CN"/>
        </w:rPr>
        <w:t>Xishuangbanna</w:t>
      </w:r>
      <w:r w:rsidRPr="00AF6438">
        <w:rPr>
          <w:szCs w:val="20"/>
          <w:lang w:val="en-GB"/>
        </w:rPr>
        <w:t xml:space="preserve"> is mountainous or hilly. The area is a transition zone between the flora and fauna of tropical Southeast Asia and subtropical and temperate China, resulting in a region with the highest biodiversity in China. The forested area of NFUL </w:t>
      </w:r>
      <w:r w:rsidRPr="00AF6438">
        <w:rPr>
          <w:szCs w:val="20"/>
        </w:rPr>
        <w:t>covers an overall area of 1,118,800 ha at the project site, and degraded NFUL areas covers an overall area of 434,867 ha at the project site and of these 42 %  has a rating of intensive or above.</w:t>
      </w:r>
      <w:r w:rsidRPr="00AF6438">
        <w:rPr>
          <w:szCs w:val="20"/>
          <w:lang w:val="en-GB"/>
        </w:rPr>
        <w:t xml:space="preserve">With human population growth, traditional slash-and-burn agricultural activities, and rubber and pulp plantation expansion, deforestation of natural forestland has been dramatic in </w:t>
      </w:r>
      <w:r w:rsidRPr="00AF6438">
        <w:rPr>
          <w:szCs w:val="20"/>
          <w:lang w:val="en-GB" w:eastAsia="zh-CN"/>
        </w:rPr>
        <w:t>Xishuangbanna</w:t>
      </w:r>
      <w:r w:rsidRPr="00AF6438">
        <w:rPr>
          <w:szCs w:val="20"/>
          <w:lang w:val="en-GB"/>
        </w:rPr>
        <w:t xml:space="preserve"> in recent years. Large areas of tropical rainforest and shifting cultivation lands at lower altitudes have been converted to rubber plantations because of the higher incomes they offer. As a result, natural forestland at higher altitudes or on steep slopes has then been cleared to meet the thereby created demand for new arable land. </w:t>
      </w:r>
      <w:r w:rsidRPr="00AF6438">
        <w:rPr>
          <w:szCs w:val="20"/>
          <w:lang w:val="en-GB" w:eastAsia="zh-CN"/>
        </w:rPr>
        <w:t>Xishuangbanna</w:t>
      </w:r>
      <w:r w:rsidRPr="00AF6438">
        <w:rPr>
          <w:szCs w:val="20"/>
          <w:lang w:val="en-GB"/>
        </w:rPr>
        <w:t xml:space="preserve"> houses more than 90 key protected species of national level, 44 endemic species, including 20 endemic tree species and 1,715 medicinal plant species. </w:t>
      </w:r>
      <w:r w:rsidRPr="00AF6438">
        <w:rPr>
          <w:szCs w:val="20"/>
        </w:rPr>
        <w:t xml:space="preserve">Endemic or local species which can be used in the forest restoration are </w:t>
      </w:r>
      <w:r w:rsidRPr="00AF6438">
        <w:rPr>
          <w:bCs/>
          <w:color w:val="222222"/>
          <w:szCs w:val="20"/>
        </w:rPr>
        <w:t>Oak (</w:t>
      </w:r>
      <w:r w:rsidRPr="00AF6438">
        <w:rPr>
          <w:bCs/>
          <w:i/>
          <w:color w:val="222222"/>
          <w:szCs w:val="20"/>
        </w:rPr>
        <w:t>Quercus spp</w:t>
      </w:r>
      <w:r w:rsidRPr="00AF6438">
        <w:rPr>
          <w:bCs/>
          <w:color w:val="222222"/>
          <w:szCs w:val="20"/>
        </w:rPr>
        <w:t>.), fir (</w:t>
      </w:r>
      <w:r w:rsidRPr="00AF6438">
        <w:rPr>
          <w:bCs/>
          <w:i/>
          <w:color w:val="222222"/>
          <w:szCs w:val="20"/>
        </w:rPr>
        <w:t>Cunninghamia Lanceolata</w:t>
      </w:r>
      <w:r w:rsidRPr="00AF6438">
        <w:rPr>
          <w:bCs/>
          <w:color w:val="222222"/>
          <w:szCs w:val="20"/>
        </w:rPr>
        <w:t>), and Yunnan pine (</w:t>
      </w:r>
      <w:r w:rsidRPr="00AF6438">
        <w:rPr>
          <w:bCs/>
          <w:i/>
          <w:color w:val="222222"/>
          <w:szCs w:val="20"/>
        </w:rPr>
        <w:t>Pinus yunnanensis).</w:t>
      </w:r>
    </w:p>
    <w:p w14:paraId="24B04DA6" w14:textId="77777777" w:rsidR="00AF6438" w:rsidRPr="00AF6438" w:rsidRDefault="00AF6438" w:rsidP="00AF6438"/>
    <w:p w14:paraId="1D2941F4" w14:textId="4297E64B" w:rsidR="00AF6438" w:rsidRPr="00AF6438" w:rsidRDefault="00AF6438" w:rsidP="00AF6438">
      <w:pPr>
        <w:numPr>
          <w:ilvl w:val="0"/>
          <w:numId w:val="13"/>
        </w:numPr>
        <w:ind w:left="0" w:firstLine="0"/>
      </w:pPr>
      <w:r w:rsidRPr="00AF6438">
        <w:rPr>
          <w:b/>
          <w:bCs/>
          <w:szCs w:val="20"/>
          <w:lang w:val="en-GB"/>
        </w:rPr>
        <w:t xml:space="preserve">Libo </w:t>
      </w:r>
      <w:r>
        <w:rPr>
          <w:b/>
          <w:bCs/>
          <w:szCs w:val="20"/>
          <w:lang w:val="en-GB"/>
        </w:rPr>
        <w:t>C</w:t>
      </w:r>
      <w:r w:rsidRPr="00AF6438">
        <w:rPr>
          <w:b/>
          <w:bCs/>
          <w:szCs w:val="20"/>
          <w:lang w:val="en-GB"/>
        </w:rPr>
        <w:t>ounty</w:t>
      </w:r>
      <w:r w:rsidRPr="00AF6438">
        <w:rPr>
          <w:szCs w:val="20"/>
          <w:lang w:val="en-GB"/>
        </w:rPr>
        <w:t xml:space="preserve"> is located in the southern part of Guizhou </w:t>
      </w:r>
      <w:r>
        <w:rPr>
          <w:szCs w:val="20"/>
          <w:lang w:val="en-GB"/>
        </w:rPr>
        <w:t>P</w:t>
      </w:r>
      <w:r w:rsidRPr="00AF6438">
        <w:rPr>
          <w:szCs w:val="20"/>
          <w:lang w:val="en-GB"/>
        </w:rPr>
        <w:t xml:space="preserve">rovince, and also the upper reaches of the Pearl River. It has an area of 2,431.8 square kilometres and is designated as one of the main ecological function zones in China. Maolan Karst Forest ecosystem in Libo county, is the only surviving karst forest ecosystem in the world and Libo, together with Shilin and Wulong, </w:t>
      </w:r>
      <w:r w:rsidRPr="00AF6438">
        <w:rPr>
          <w:szCs w:val="20"/>
          <w:lang w:val="en-GB" w:eastAsia="zh-CN"/>
        </w:rPr>
        <w:t>was</w:t>
      </w:r>
      <w:r w:rsidRPr="00AF6438">
        <w:rPr>
          <w:szCs w:val="20"/>
          <w:lang w:val="en-GB"/>
        </w:rPr>
        <w:t xml:space="preserve"> listed as the World Natural Heritage of Karst in Southern China in 2007. There are 193,655 hectares of NFUL in Libo county, of which </w:t>
      </w:r>
      <w:r w:rsidRPr="00AF6438">
        <w:rPr>
          <w:szCs w:val="20"/>
        </w:rPr>
        <w:t xml:space="preserve">147,282 ha are forested. </w:t>
      </w:r>
      <w:r w:rsidRPr="00AF6438">
        <w:rPr>
          <w:szCs w:val="20"/>
          <w:lang w:val="en-GB"/>
        </w:rPr>
        <w:t xml:space="preserve">46,373 hectares (23.9%) is the barren mountain and 27,213 hectares (14.1%) the rocky-desertification forest of which of large parts are seriously degraded making ecological restoration difficult. </w:t>
      </w:r>
      <w:r w:rsidRPr="00AF6438">
        <w:rPr>
          <w:szCs w:val="20"/>
        </w:rPr>
        <w:t xml:space="preserve">The degraded NFUL areas cover an overall area of 83,950 ha at the project site and of these 32 % has a rating of intensive or above. </w:t>
      </w:r>
      <w:r w:rsidRPr="00AF6438">
        <w:rPr>
          <w:szCs w:val="20"/>
          <w:lang w:val="en-GB"/>
        </w:rPr>
        <w:t xml:space="preserve">The county’s forest coverage rate is 55.2% and houses more than 170 species of national level key protected and 354 medicinal plant species providing for a “natural drug store” and a large in-situ gene bank. Nevertheless, despite the implementation of NFPP, the destruction of NFUL and its resources, including biodiversity, are intensifying and phenomena such as deforestation, indiscriminate reclamation of NFUL and overharvesting of wild plants extensively occur, thus leading to severe habitat fragmentation of NFUL in Libo </w:t>
      </w:r>
      <w:r w:rsidRPr="00AF6438">
        <w:rPr>
          <w:szCs w:val="20"/>
          <w:lang w:val="en-GB" w:eastAsia="zh-CN"/>
        </w:rPr>
        <w:t>County</w:t>
      </w:r>
      <w:r w:rsidRPr="00AF6438">
        <w:rPr>
          <w:szCs w:val="20"/>
          <w:lang w:val="en-GB"/>
        </w:rPr>
        <w:t xml:space="preserve">. Libo </w:t>
      </w:r>
      <w:r w:rsidRPr="00AF6438">
        <w:rPr>
          <w:szCs w:val="20"/>
          <w:lang w:val="en-GB" w:eastAsia="zh-CN"/>
        </w:rPr>
        <w:t>County</w:t>
      </w:r>
      <w:r w:rsidRPr="00AF6438">
        <w:rPr>
          <w:szCs w:val="20"/>
        </w:rPr>
        <w:t> </w:t>
      </w:r>
      <w:r w:rsidRPr="00AF6438">
        <w:rPr>
          <w:szCs w:val="20"/>
          <w:lang w:val="en-GB"/>
        </w:rPr>
        <w:t xml:space="preserve">houses more than 170 species of national level key protected, 41 endemic species, including 19 endemic tree species and 354 medicinal plant species. </w:t>
      </w:r>
      <w:r w:rsidRPr="00AF6438">
        <w:rPr>
          <w:szCs w:val="20"/>
        </w:rPr>
        <w:t xml:space="preserve">Endemic or local species which can be used in the forest restoration are Chinese </w:t>
      </w:r>
      <w:r w:rsidRPr="00AF6438">
        <w:rPr>
          <w:bCs/>
          <w:color w:val="222222"/>
          <w:szCs w:val="20"/>
        </w:rPr>
        <w:t>cypress (</w:t>
      </w:r>
      <w:r w:rsidRPr="00AF6438">
        <w:rPr>
          <w:bCs/>
          <w:i/>
          <w:color w:val="222222"/>
          <w:szCs w:val="20"/>
        </w:rPr>
        <w:t>Platycladus orientalis</w:t>
      </w:r>
      <w:r w:rsidRPr="00AF6438">
        <w:rPr>
          <w:bCs/>
          <w:color w:val="222222"/>
          <w:szCs w:val="20"/>
        </w:rPr>
        <w:t>), fir (</w:t>
      </w:r>
      <w:r w:rsidRPr="00AF6438">
        <w:rPr>
          <w:bCs/>
          <w:i/>
          <w:color w:val="222222"/>
          <w:szCs w:val="20"/>
        </w:rPr>
        <w:t>Cunninghamia Lanceolata</w:t>
      </w:r>
      <w:r w:rsidRPr="00AF6438">
        <w:rPr>
          <w:bCs/>
          <w:color w:val="222222"/>
          <w:szCs w:val="20"/>
        </w:rPr>
        <w:t>), and camphor tree (</w:t>
      </w:r>
      <w:r w:rsidRPr="00AF6438">
        <w:rPr>
          <w:bCs/>
          <w:i/>
          <w:color w:val="222222"/>
          <w:szCs w:val="20"/>
        </w:rPr>
        <w:t>Cinnamomum camphora</w:t>
      </w:r>
      <w:r w:rsidRPr="00AF6438">
        <w:rPr>
          <w:bCs/>
          <w:color w:val="222222"/>
          <w:szCs w:val="20"/>
        </w:rPr>
        <w:t>)</w:t>
      </w:r>
      <w:r>
        <w:rPr>
          <w:bCs/>
          <w:color w:val="222222"/>
          <w:szCs w:val="20"/>
        </w:rPr>
        <w:t>.</w:t>
      </w:r>
    </w:p>
    <w:p w14:paraId="4A2DCBEE" w14:textId="77777777" w:rsidR="00AF6438" w:rsidRPr="00AF6438" w:rsidRDefault="00AF6438" w:rsidP="00AF6438"/>
    <w:p w14:paraId="272455B9" w14:textId="2404C31D" w:rsidR="00AF6438" w:rsidRPr="00AF6438" w:rsidRDefault="00AF6438" w:rsidP="00AF6438">
      <w:pPr>
        <w:numPr>
          <w:ilvl w:val="0"/>
          <w:numId w:val="13"/>
        </w:numPr>
        <w:ind w:left="0" w:firstLine="0"/>
      </w:pPr>
      <w:r w:rsidRPr="00AF6438">
        <w:rPr>
          <w:b/>
          <w:bCs/>
          <w:szCs w:val="20"/>
          <w:lang w:val="en-GB"/>
        </w:rPr>
        <w:t>Changting County</w:t>
      </w:r>
      <w:r w:rsidRPr="00AF6438">
        <w:rPr>
          <w:szCs w:val="20"/>
          <w:lang w:val="en-GB"/>
        </w:rPr>
        <w:t xml:space="preserve"> is located in the western mountainous region of Fujian </w:t>
      </w:r>
      <w:r>
        <w:rPr>
          <w:szCs w:val="20"/>
          <w:lang w:val="en-GB"/>
        </w:rPr>
        <w:t>P</w:t>
      </w:r>
      <w:r w:rsidRPr="00AF6438">
        <w:rPr>
          <w:szCs w:val="20"/>
          <w:lang w:val="en-GB"/>
        </w:rPr>
        <w:t xml:space="preserve">rovince, south of Wuyi Mountains, neighbouring Guangdong </w:t>
      </w:r>
      <w:r>
        <w:rPr>
          <w:szCs w:val="20"/>
          <w:lang w:val="en-GB"/>
        </w:rPr>
        <w:t>P</w:t>
      </w:r>
      <w:r w:rsidRPr="00AF6438">
        <w:rPr>
          <w:szCs w:val="20"/>
          <w:lang w:val="en-GB"/>
        </w:rPr>
        <w:t xml:space="preserve">rovince to the south, and Jiangxi province to the west. The county is dominated by low mountains and hilly regions. In Changting county forested NFUL area cover </w:t>
      </w:r>
      <w:r w:rsidRPr="00AF6438">
        <w:rPr>
          <w:szCs w:val="20"/>
        </w:rPr>
        <w:t xml:space="preserve">274,000 </w:t>
      </w:r>
      <w:r w:rsidRPr="00AF6438">
        <w:rPr>
          <w:szCs w:val="20"/>
          <w:lang w:val="en-GB"/>
        </w:rPr>
        <w:t xml:space="preserve">hectares of which 80% are community managed. </w:t>
      </w:r>
      <w:r w:rsidRPr="00AF6438">
        <w:rPr>
          <w:szCs w:val="20"/>
        </w:rPr>
        <w:t xml:space="preserve">The degraded NFUL areas cover an overall area of 153,988 ha at the project site and of these 58 % has a rating of intensive or above. </w:t>
      </w:r>
      <w:r w:rsidRPr="00AF6438">
        <w:rPr>
          <w:szCs w:val="20"/>
          <w:lang w:val="en-GB"/>
        </w:rPr>
        <w:t>Due to extensively long-term poor management, inferior and residual forests account for about 1/2 of the total area of the NFUL, and the average stock rate on these lands is 55.3 m</w:t>
      </w:r>
      <w:r w:rsidRPr="00AF6438">
        <w:rPr>
          <w:szCs w:val="20"/>
          <w:vertAlign w:val="superscript"/>
          <w:lang w:val="en-GB"/>
        </w:rPr>
        <w:t>3</w:t>
      </w:r>
      <w:r w:rsidRPr="00AF6438">
        <w:rPr>
          <w:szCs w:val="20"/>
          <w:lang w:val="en-GB"/>
        </w:rPr>
        <w:t>/ha, much lower than the provincial average of 86.2 m</w:t>
      </w:r>
      <w:r w:rsidRPr="00AF6438">
        <w:rPr>
          <w:szCs w:val="20"/>
          <w:vertAlign w:val="superscript"/>
          <w:lang w:val="en-GB"/>
        </w:rPr>
        <w:t>3</w:t>
      </w:r>
      <w:r w:rsidRPr="00AF6438">
        <w:rPr>
          <w:szCs w:val="20"/>
          <w:lang w:val="en-GB"/>
        </w:rPr>
        <w:t xml:space="preserve">/ha. The ground layer </w:t>
      </w:r>
      <w:r w:rsidRPr="00AF6438">
        <w:rPr>
          <w:szCs w:val="20"/>
        </w:rPr>
        <w:t xml:space="preserve">is </w:t>
      </w:r>
      <w:r w:rsidRPr="00AF6438">
        <w:rPr>
          <w:szCs w:val="20"/>
          <w:lang w:val="en-GB"/>
        </w:rPr>
        <w:t xml:space="preserve">mainly sandstone, mudstone and acid igneous rocks, which are brittle and have strong surface erosion potential. The soil after weathering is mainly red soil and sandy loam, which is susceptible to collapse and mudslides. These unique natural conditions contribute to the ecological vulnerability of the area. Changting county houses more than 91 species of national level key protected, 24 endemic species, including 10 endemic tree species and 130 medicinal plant species. </w:t>
      </w:r>
      <w:r w:rsidRPr="00AF6438">
        <w:rPr>
          <w:szCs w:val="20"/>
        </w:rPr>
        <w:t xml:space="preserve">Endemic or local species which can be used in the forest restoration are </w:t>
      </w:r>
      <w:r w:rsidRPr="00AF6438">
        <w:rPr>
          <w:bCs/>
          <w:color w:val="222222"/>
          <w:szCs w:val="20"/>
        </w:rPr>
        <w:t>cryptomeria (</w:t>
      </w:r>
      <w:r w:rsidRPr="00AF6438">
        <w:rPr>
          <w:bCs/>
          <w:i/>
          <w:color w:val="222222"/>
          <w:szCs w:val="20"/>
        </w:rPr>
        <w:t>Cryptomeria fortunei</w:t>
      </w:r>
      <w:r w:rsidRPr="00AF6438">
        <w:rPr>
          <w:bCs/>
          <w:color w:val="222222"/>
          <w:szCs w:val="20"/>
        </w:rPr>
        <w:t>), meatsequoia (</w:t>
      </w:r>
      <w:r w:rsidRPr="00AF6438">
        <w:rPr>
          <w:bCs/>
          <w:i/>
          <w:color w:val="222222"/>
          <w:szCs w:val="20"/>
        </w:rPr>
        <w:t>Metasequoia glyptostroboides</w:t>
      </w:r>
      <w:r w:rsidRPr="00AF6438">
        <w:rPr>
          <w:bCs/>
          <w:color w:val="222222"/>
          <w:szCs w:val="20"/>
        </w:rPr>
        <w:t>), and Fokienia-cypress (</w:t>
      </w:r>
      <w:r w:rsidRPr="00AF6438">
        <w:rPr>
          <w:bCs/>
          <w:i/>
          <w:color w:val="222222"/>
          <w:szCs w:val="20"/>
        </w:rPr>
        <w:t>Fokienia hodginsii</w:t>
      </w:r>
      <w:r w:rsidRPr="00AF6438">
        <w:rPr>
          <w:bCs/>
          <w:iCs/>
          <w:color w:val="222222"/>
          <w:szCs w:val="20"/>
        </w:rPr>
        <w:t>)</w:t>
      </w:r>
      <w:r w:rsidRPr="00AF6438">
        <w:rPr>
          <w:bCs/>
          <w:i/>
          <w:color w:val="222222"/>
          <w:szCs w:val="20"/>
        </w:rPr>
        <w:t>.</w:t>
      </w:r>
    </w:p>
    <w:p w14:paraId="09106D64" w14:textId="42EC2686" w:rsidR="003F2F36" w:rsidRPr="00AF6438" w:rsidRDefault="003F2F36" w:rsidP="00AF6438">
      <w:pPr>
        <w:keepNext/>
        <w:spacing w:before="60"/>
        <w:rPr>
          <w:szCs w:val="20"/>
        </w:rPr>
      </w:pPr>
    </w:p>
    <w:p w14:paraId="4A6CDC6A" w14:textId="3E6AB660" w:rsidR="00B00ADA" w:rsidRDefault="00B00ADA" w:rsidP="00B00ADA">
      <w:r>
        <w:t xml:space="preserve">More information on the project landscapes </w:t>
      </w:r>
      <w:r w:rsidR="0017028F">
        <w:t>is</w:t>
      </w:r>
      <w:r>
        <w:t xml:space="preserve"> described in the </w:t>
      </w:r>
      <w:r w:rsidRPr="00212D20">
        <w:rPr>
          <w:i/>
          <w:iCs/>
        </w:rPr>
        <w:t>Landscape profiles</w:t>
      </w:r>
      <w:r>
        <w:t xml:space="preserve"> in </w:t>
      </w:r>
      <w:r w:rsidRPr="00212D20">
        <w:rPr>
          <w:b/>
          <w:bCs/>
        </w:rPr>
        <w:t>Annex 1</w:t>
      </w:r>
      <w:r w:rsidR="0017028F">
        <w:rPr>
          <w:b/>
          <w:bCs/>
        </w:rPr>
        <w:t>3</w:t>
      </w:r>
      <w:r>
        <w:t xml:space="preserve"> to the project document.</w:t>
      </w:r>
    </w:p>
    <w:p w14:paraId="0D220DDB" w14:textId="74B14913" w:rsidR="00D15CA8" w:rsidRDefault="00D15CA8" w:rsidP="008A3D44"/>
    <w:p w14:paraId="10B92EE7" w14:textId="084E5327" w:rsidR="00C61286" w:rsidRPr="00511546" w:rsidRDefault="00C61286" w:rsidP="00AD5DA8">
      <w:pPr>
        <w:spacing w:after="120"/>
      </w:pPr>
      <w:r w:rsidRPr="00511546">
        <w:rPr>
          <w:b/>
          <w:bCs/>
          <w:u w:val="single"/>
        </w:rPr>
        <w:t>Threats and root causes</w:t>
      </w:r>
      <w:r w:rsidR="001031DE" w:rsidRPr="00511546">
        <w:rPr>
          <w:b/>
          <w:bCs/>
          <w:u w:val="single"/>
        </w:rPr>
        <w:t xml:space="preserve"> (drivers)</w:t>
      </w:r>
      <w:r w:rsidRPr="00511546">
        <w:t>:</w:t>
      </w:r>
    </w:p>
    <w:p w14:paraId="359B08EA" w14:textId="49DB8B63" w:rsidR="00281711" w:rsidRDefault="00281711" w:rsidP="001327BF">
      <w:pPr>
        <w:numPr>
          <w:ilvl w:val="0"/>
          <w:numId w:val="13"/>
        </w:numPr>
        <w:ind w:left="0" w:firstLine="0"/>
      </w:pPr>
      <w:r w:rsidRPr="001965B9">
        <w:t xml:space="preserve">From 1949 until the mid-1980s, the exploitable resources in most State-owned forest bureaus declined markedly while at the same time, China’s economic reality encouraged ever-increasing harvests of forest resources to generate revenue. This resulted in that forest bureaus, when encountering issues conflicting with their mandate, often </w:t>
      </w:r>
      <w:r w:rsidR="00D324B1" w:rsidRPr="001965B9">
        <w:t>favored</w:t>
      </w:r>
      <w:r w:rsidRPr="001965B9">
        <w:t xml:space="preserve"> economic returns. In addition, bureaus were often ineffective in enforcing timber harvest laws enabling farmers to indiscriminately clear forests to create farmland</w:t>
      </w:r>
      <w:r>
        <w:rPr>
          <w:rStyle w:val="FootnoteReference"/>
        </w:rPr>
        <w:footnoteReference w:id="3"/>
      </w:r>
      <w:r w:rsidRPr="001965B9">
        <w:t>. Although China has made leaps and bounce in terms of forest policy, planning and implementation since then, including the large-scale Natural Forest Protection Program, it is still marked by the effects of the forest degradation in the past.</w:t>
      </w:r>
    </w:p>
    <w:p w14:paraId="77FFFFAA" w14:textId="77777777" w:rsidR="0017028F" w:rsidRPr="001965B9" w:rsidRDefault="0017028F" w:rsidP="0017028F"/>
    <w:p w14:paraId="17B1D2C6" w14:textId="506A7AE1" w:rsidR="00281711" w:rsidRDefault="00281711" w:rsidP="001327BF">
      <w:pPr>
        <w:numPr>
          <w:ilvl w:val="0"/>
          <w:numId w:val="13"/>
        </w:numPr>
        <w:ind w:left="0" w:firstLine="0"/>
      </w:pPr>
      <w:r w:rsidRPr="001965B9">
        <w:t xml:space="preserve">In its current efforts to restore NFULs China encounters  a number of key  issues that need to be addressed in order to ensure that the forests located on these lands can provide stronger ecological benefits including soil retention, contain water in the local areas and increase biodiversity through establishment of functional habitats.  </w:t>
      </w:r>
    </w:p>
    <w:p w14:paraId="05CC89D8" w14:textId="77777777" w:rsidR="0017028F" w:rsidRPr="001965B9" w:rsidRDefault="0017028F" w:rsidP="0017028F"/>
    <w:p w14:paraId="1BEFC0A3" w14:textId="4838C5DE" w:rsidR="00281711" w:rsidRDefault="00281711" w:rsidP="001327BF">
      <w:pPr>
        <w:numPr>
          <w:ilvl w:val="0"/>
          <w:numId w:val="13"/>
        </w:numPr>
        <w:ind w:left="0" w:firstLine="0"/>
      </w:pPr>
      <w:r w:rsidRPr="0017028F">
        <w:rPr>
          <w:b/>
          <w:bCs/>
        </w:rPr>
        <w:t>Unsustainable forest landscape management and restoration</w:t>
      </w:r>
      <w:r w:rsidRPr="00281711">
        <w:t>: The current forest landscape restoration (FLR) and management threaten the effective restoration and rehabilitation of the degraded NFUL areas. Evidently current practices could be corrected to improve habitat quality and integrity, as well as improve upon the ecosystem services these landscapes can provide. For instance, under the current restoration practices the use of large-scale monoculture planting (and seed dispersal), most often using non-local species, is widespread. This is ill-advised as monocultures exhibit higher soil erosion, lower water retention capabilities, and lower soil organic content than mixed broadleaf and coniferous forest. Also, In the newly rehabilitated forest areas in previously heavily degraded natural forest soils, lack of active management directly results in a degradation of the young forest, for which thinning is needed to avoid competition among individual trees, decrease the risk of pest and prevent from forest fire. In addition, despite the strong efforts and investment in NFUL areas, these are often focused on small-scale, such as the forest stand level, rather than landscape level. Therefore, issues such as fragmentation are not detected and are seldom addressed. Part of this is related to the current lack of a holistic view and broad use of qualified indicators. Currently the NFPP uses limited indicators such as forest cover and standing stock but does not consider other key indicators, such as soil quality, resistance to pests and disease, biodiversity, connectivity, etc.</w:t>
      </w:r>
    </w:p>
    <w:p w14:paraId="450BB87B" w14:textId="77777777" w:rsidR="0017028F" w:rsidRPr="00281711" w:rsidRDefault="0017028F" w:rsidP="0017028F"/>
    <w:p w14:paraId="57BDE45C" w14:textId="6DB1108F" w:rsidR="00281711" w:rsidRDefault="00281711" w:rsidP="001327BF">
      <w:pPr>
        <w:numPr>
          <w:ilvl w:val="0"/>
          <w:numId w:val="13"/>
        </w:numPr>
        <w:ind w:left="0" w:firstLine="0"/>
      </w:pPr>
      <w:r w:rsidRPr="0017028F">
        <w:rPr>
          <w:b/>
          <w:bCs/>
        </w:rPr>
        <w:t>Lack of effective engagement with local communities and forest owners</w:t>
      </w:r>
      <w:r w:rsidRPr="00281711">
        <w:t>: Even though 48% of the NFUL areas is collectively owned by local communities, they are not actively engaged in the decision-making processes nor in site management per se. This has led to a lack of interest (and awareness) in the NFUL areas, its functions, as well as management. There is, therefore, a need to actively engage the local communities in the restoration and management planning efforts in the local areas in which they live. Such engagements will strengthen the community ownership and help raise the awareness of the purpose and expected results of the FLR efforts. Part of this process would be to help local communities identify possible opportunities for additional financial or livelihood benefits that could supplement the government compensation schemes.</w:t>
      </w:r>
    </w:p>
    <w:p w14:paraId="3CD541E6" w14:textId="77777777" w:rsidR="0017028F" w:rsidRPr="00281711" w:rsidRDefault="0017028F" w:rsidP="0017028F"/>
    <w:p w14:paraId="2AEE91A3" w14:textId="400EDECA" w:rsidR="00281711" w:rsidRDefault="00281711" w:rsidP="001327BF">
      <w:pPr>
        <w:numPr>
          <w:ilvl w:val="0"/>
          <w:numId w:val="13"/>
        </w:numPr>
        <w:ind w:left="0" w:firstLine="0"/>
      </w:pPr>
      <w:r w:rsidRPr="0017028F">
        <w:rPr>
          <w:b/>
          <w:bCs/>
        </w:rPr>
        <w:t>Lack of access to financing</w:t>
      </w:r>
      <w:r w:rsidRPr="00281711">
        <w:t xml:space="preserve">: In the current setting local actors owning NFUL land receive eco-compensation from the Chinese government through its established funding mechanism. However, the compensation, which is on an average of </w:t>
      </w:r>
      <w:r w:rsidR="00FF653A">
        <w:t xml:space="preserve">CNY </w:t>
      </w:r>
      <w:r w:rsidRPr="00281711">
        <w:t>15 RMB (</w:t>
      </w:r>
      <w:r w:rsidR="00FF653A">
        <w:t xml:space="preserve">approx. </w:t>
      </w:r>
      <w:r w:rsidRPr="00281711">
        <w:t>US</w:t>
      </w:r>
      <w:r w:rsidR="00FF653A">
        <w:t>D</w:t>
      </w:r>
      <w:r w:rsidRPr="00281711">
        <w:t xml:space="preserve"> </w:t>
      </w:r>
      <w:r w:rsidR="00FF653A">
        <w:t>2.3</w:t>
      </w:r>
      <w:r w:rsidRPr="00281711">
        <w:t>) per Chinese mu/year</w:t>
      </w:r>
      <w:r w:rsidRPr="00FF653A">
        <w:rPr>
          <w:vertAlign w:val="superscript"/>
        </w:rPr>
        <w:footnoteReference w:id="4"/>
      </w:r>
      <w:r w:rsidRPr="00281711">
        <w:t>, has to be considered low. Because of this, locals often engage in (as briefly outlined below) in illegal activities such as small plot farming. There is thus a need to develop new financial mechanisms and establish local close-to-nature businesses through private sector engagements, which cater to stakeholders in the local communities.</w:t>
      </w:r>
    </w:p>
    <w:p w14:paraId="4038FE64" w14:textId="77777777" w:rsidR="0017028F" w:rsidRPr="00281711" w:rsidRDefault="0017028F" w:rsidP="0017028F"/>
    <w:p w14:paraId="1D55E97E" w14:textId="27A650F2" w:rsidR="00281711" w:rsidRDefault="00281711" w:rsidP="001327BF">
      <w:pPr>
        <w:numPr>
          <w:ilvl w:val="0"/>
          <w:numId w:val="13"/>
        </w:numPr>
        <w:ind w:left="0" w:firstLine="0"/>
      </w:pPr>
      <w:r w:rsidRPr="0017028F">
        <w:rPr>
          <w:b/>
          <w:bCs/>
        </w:rPr>
        <w:t>Engagement in activities contradicting FLR objectives</w:t>
      </w:r>
      <w:r w:rsidRPr="00281711">
        <w:t>:</w:t>
      </w:r>
      <w:r w:rsidRPr="001965B9">
        <w:t xml:space="preserve"> Because of the lack of access to financing and lack of effective engagement with local communities and forest owners, local people often engage in small scale </w:t>
      </w:r>
      <w:r w:rsidRPr="001965B9">
        <w:lastRenderedPageBreak/>
        <w:t>agriculture within the NFUL areas, harvest wood for sale, graze livestock, as well as burn crop residue and other activities not allowed within the NFUL. While compensations to local communities are provided for refraining from such activities, common practice is, due to the low level of compensation, to collect the compensation and engage in illegal activities regardless. This is because, people depend on exploiting the natural resources for their livelihood/income. Addressing the issue of community involvement in the planning</w:t>
      </w:r>
      <w:r w:rsidR="0017028F">
        <w:t>, m</w:t>
      </w:r>
      <w:r w:rsidRPr="001965B9">
        <w:t>anagement</w:t>
      </w:r>
      <w:r w:rsidR="0017028F">
        <w:t xml:space="preserve">, and </w:t>
      </w:r>
      <w:r w:rsidRPr="001965B9">
        <w:t>restoration processes of the NFUL areas, as well as expanding the financial and livelihood options available to local communities, would help minimize this root cause. Although habitat fragmentation is easily visible in the project targeted landscapes, such fragmentation is mostly based on old land use decisions which date decades back. That said local  communities’ involvement  in illegal activities in the NFUL areas is facilitating a further reduction in interior habitat and an increase in edge length, edge habitat area and the degree of isolation of natural forest land patches, which can modify the habitat’s physical or biota conditions that many species depend on.</w:t>
      </w:r>
    </w:p>
    <w:p w14:paraId="327C212B" w14:textId="77777777" w:rsidR="0017028F" w:rsidRPr="001965B9" w:rsidRDefault="0017028F" w:rsidP="0017028F"/>
    <w:p w14:paraId="554F5B93" w14:textId="588F625E" w:rsidR="00281711" w:rsidRDefault="00281711" w:rsidP="001327BF">
      <w:pPr>
        <w:numPr>
          <w:ilvl w:val="0"/>
          <w:numId w:val="13"/>
        </w:numPr>
        <w:ind w:left="0" w:firstLine="0"/>
      </w:pPr>
      <w:r w:rsidRPr="00281711">
        <w:t xml:space="preserve">Despite decades of NFUL restoration policy implementation, it has not generated the desired tangible results on the ground. The current approach to NFUL restoration is not sufficient to meet the national challenges of FLR, biodiversity conservation and green livelihood creation. The empirical evidence supports that this can be largely attributed to a lack of evidence-based natural forest and land restoration policy. The current government policy and program lack an approach to overcome these challenges. Although recently a landscape-level integrated approach of natural forest management is increasingly </w:t>
      </w:r>
      <w:r w:rsidR="00D324B1" w:rsidRPr="00281711">
        <w:t>favored</w:t>
      </w:r>
      <w:r w:rsidRPr="00281711">
        <w:t xml:space="preserve"> at the local level, there are several barriers to effectively adopting this approach nationally. The proposed project aims to overcome such key barriers and usher in a landscape-level integrated natural forest and land restoration approach nation-wide.  The key barriers impeding the adoption of new approach are summarized below</w:t>
      </w:r>
      <w:r>
        <w:t>.</w:t>
      </w:r>
    </w:p>
    <w:p w14:paraId="0566DA70" w14:textId="77777777" w:rsidR="00281711" w:rsidRDefault="00281711" w:rsidP="00281711"/>
    <w:p w14:paraId="312386F2" w14:textId="70444FCB" w:rsidR="00861AEF" w:rsidRPr="0078352C" w:rsidRDefault="00861AEF" w:rsidP="00861AEF">
      <w:r>
        <w:t xml:space="preserve">Threats and root causes are graphically illustrated on the problem tree presented in </w:t>
      </w:r>
      <w:r w:rsidRPr="00861AEF">
        <w:rPr>
          <w:b/>
          <w:bCs/>
        </w:rPr>
        <w:fldChar w:fldCharType="begin"/>
      </w:r>
      <w:r w:rsidRPr="00861AEF">
        <w:rPr>
          <w:b/>
          <w:bCs/>
        </w:rPr>
        <w:instrText xml:space="preserve"> REF _Ref42553200 \h </w:instrText>
      </w:r>
      <w:r>
        <w:rPr>
          <w:b/>
          <w:bCs/>
        </w:rPr>
        <w:instrText xml:space="preserve"> \* MERGEFORMAT </w:instrText>
      </w:r>
      <w:r w:rsidRPr="00861AEF">
        <w:rPr>
          <w:b/>
          <w:bCs/>
        </w:rPr>
      </w:r>
      <w:r w:rsidRPr="00861AEF">
        <w:rPr>
          <w:b/>
          <w:bCs/>
        </w:rPr>
        <w:fldChar w:fldCharType="separate"/>
      </w:r>
      <w:r w:rsidR="00D324B1" w:rsidRPr="00D324B1">
        <w:rPr>
          <w:b/>
          <w:bCs/>
        </w:rPr>
        <w:t xml:space="preserve">Figure </w:t>
      </w:r>
      <w:r w:rsidR="00D324B1" w:rsidRPr="00D324B1">
        <w:rPr>
          <w:b/>
          <w:bCs/>
          <w:noProof/>
        </w:rPr>
        <w:t>2</w:t>
      </w:r>
      <w:r w:rsidRPr="00861AEF">
        <w:rPr>
          <w:b/>
          <w:bCs/>
        </w:rPr>
        <w:fldChar w:fldCharType="end"/>
      </w:r>
      <w:r>
        <w:t xml:space="preserve">, and more information is provided in the </w:t>
      </w:r>
      <w:r w:rsidRPr="00861AEF">
        <w:rPr>
          <w:i/>
          <w:iCs/>
        </w:rPr>
        <w:t>Landscape profiles</w:t>
      </w:r>
      <w:r>
        <w:t xml:space="preserve"> </w:t>
      </w:r>
      <w:r w:rsidRPr="00831C68">
        <w:t>in</w:t>
      </w:r>
      <w:r w:rsidRPr="00861AEF">
        <w:rPr>
          <w:b/>
          <w:bCs/>
        </w:rPr>
        <w:t xml:space="preserve"> Annex 1</w:t>
      </w:r>
      <w:r w:rsidR="0017028F">
        <w:rPr>
          <w:b/>
          <w:bCs/>
        </w:rPr>
        <w:t>3</w:t>
      </w:r>
      <w:r>
        <w:t>.</w:t>
      </w:r>
    </w:p>
    <w:p w14:paraId="01C31295" w14:textId="77777777" w:rsidR="00831C68" w:rsidRDefault="00831C68" w:rsidP="00C61286">
      <w:pPr>
        <w:sectPr w:rsidR="00831C68" w:rsidSect="00CA0752">
          <w:headerReference w:type="even" r:id="rId15"/>
          <w:headerReference w:type="default" r:id="rId16"/>
          <w:footerReference w:type="even" r:id="rId17"/>
          <w:footerReference w:type="default" r:id="rId18"/>
          <w:headerReference w:type="first" r:id="rId19"/>
          <w:footerReference w:type="first" r:id="rId20"/>
          <w:pgSz w:w="11906" w:h="16838" w:code="9"/>
          <w:pgMar w:top="1440" w:right="1440" w:bottom="1440" w:left="1440" w:header="720" w:footer="432" w:gutter="0"/>
          <w:cols w:space="708"/>
          <w:docGrid w:linePitch="360"/>
        </w:sectPr>
      </w:pPr>
    </w:p>
    <w:p w14:paraId="4395D4CD" w14:textId="56961558" w:rsidR="00831C68" w:rsidRDefault="005A2516" w:rsidP="00831C68">
      <w:pPr>
        <w:keepNext/>
        <w:jc w:val="center"/>
      </w:pPr>
      <w:r w:rsidRPr="005A2516">
        <w:rPr>
          <w:highlight w:val="yellow"/>
        </w:rPr>
        <w:lastRenderedPageBreak/>
        <w:t>To be added</w:t>
      </w:r>
    </w:p>
    <w:p w14:paraId="661196D6" w14:textId="3967F660" w:rsidR="00831C68" w:rsidRDefault="00831C68" w:rsidP="00831C68">
      <w:pPr>
        <w:pStyle w:val="Caption"/>
        <w:spacing w:after="0"/>
        <w:jc w:val="center"/>
      </w:pPr>
      <w:bookmarkStart w:id="13" w:name="_Ref42553200"/>
      <w:bookmarkStart w:id="14" w:name="_Toc64571942"/>
      <w:r>
        <w:t xml:space="preserve">Figure </w:t>
      </w:r>
      <w:r>
        <w:fldChar w:fldCharType="begin"/>
      </w:r>
      <w:r>
        <w:instrText xml:space="preserve"> SEQ Figure \* ARABIC </w:instrText>
      </w:r>
      <w:r>
        <w:fldChar w:fldCharType="separate"/>
      </w:r>
      <w:r w:rsidR="00D324B1">
        <w:rPr>
          <w:noProof/>
        </w:rPr>
        <w:t>2</w:t>
      </w:r>
      <w:r>
        <w:fldChar w:fldCharType="end"/>
      </w:r>
      <w:bookmarkEnd w:id="13"/>
      <w:r>
        <w:t>: Problem tree analysis</w:t>
      </w:r>
      <w:bookmarkEnd w:id="14"/>
    </w:p>
    <w:p w14:paraId="62361264" w14:textId="11D70AB9" w:rsidR="00666CB8" w:rsidRDefault="00666CB8" w:rsidP="00C61286"/>
    <w:p w14:paraId="7B80A8C2" w14:textId="4CF9DC95" w:rsidR="00831C68" w:rsidRPr="00831C68" w:rsidRDefault="00831C68" w:rsidP="00831C68">
      <w:pPr>
        <w:sectPr w:rsidR="00831C68" w:rsidRPr="00831C68" w:rsidSect="00831C68">
          <w:pgSz w:w="16838" w:h="11906" w:orient="landscape" w:code="9"/>
          <w:pgMar w:top="1440" w:right="1440" w:bottom="1440" w:left="1440" w:header="720" w:footer="432" w:gutter="0"/>
          <w:cols w:space="708"/>
          <w:docGrid w:linePitch="360"/>
        </w:sectPr>
      </w:pPr>
    </w:p>
    <w:p w14:paraId="537610DF" w14:textId="60D8E2C6" w:rsidR="00C61286" w:rsidRDefault="00C61286" w:rsidP="00AD5DA8">
      <w:pPr>
        <w:spacing w:after="120"/>
      </w:pPr>
      <w:r w:rsidRPr="00AD5DA8">
        <w:rPr>
          <w:b/>
          <w:bCs/>
          <w:u w:val="single"/>
        </w:rPr>
        <w:lastRenderedPageBreak/>
        <w:t xml:space="preserve">Baseline </w:t>
      </w:r>
      <w:r w:rsidR="00B262F5" w:rsidRPr="00AD5DA8">
        <w:rPr>
          <w:b/>
          <w:bCs/>
          <w:u w:val="single"/>
        </w:rPr>
        <w:t>initiatives and policy and development frameworks</w:t>
      </w:r>
      <w:r>
        <w:t>:</w:t>
      </w:r>
    </w:p>
    <w:p w14:paraId="7451B58A" w14:textId="3A8F4809" w:rsidR="00F4319D" w:rsidRDefault="00C8701A" w:rsidP="001327BF">
      <w:pPr>
        <w:numPr>
          <w:ilvl w:val="0"/>
          <w:numId w:val="13"/>
        </w:numPr>
        <w:ind w:left="0" w:firstLine="0"/>
      </w:pPr>
      <w:r w:rsidRPr="001F6E47">
        <w:t xml:space="preserve">Some of the key complementary baseline </w:t>
      </w:r>
      <w:r>
        <w:t>initiatives and policy and development frameworks</w:t>
      </w:r>
      <w:r w:rsidRPr="001F6E47">
        <w:t xml:space="preserve"> are outlined below. The project will</w:t>
      </w:r>
      <w:r>
        <w:t xml:space="preserve"> build upon lessons learned and strengthened capacities, and</w:t>
      </w:r>
      <w:r w:rsidRPr="001F6E47">
        <w:t xml:space="preserve"> foster synergies through interaction on multi-stakeholder governance </w:t>
      </w:r>
      <w:r w:rsidR="00F7676D">
        <w:t>mechanisms</w:t>
      </w:r>
      <w:r w:rsidRPr="001F6E47">
        <w:t>, delivery of capacity building through learning-by-doing approaches and co-financing arrangements</w:t>
      </w:r>
    </w:p>
    <w:p w14:paraId="25CB57BD" w14:textId="77777777" w:rsidR="00F7676D" w:rsidRDefault="00F7676D" w:rsidP="00F7676D"/>
    <w:p w14:paraId="484B74F2" w14:textId="3C84D996" w:rsidR="00F7676D" w:rsidRDefault="00F7676D" w:rsidP="00F7676D">
      <w:pPr>
        <w:numPr>
          <w:ilvl w:val="0"/>
          <w:numId w:val="13"/>
        </w:numPr>
        <w:ind w:left="0" w:firstLine="0"/>
      </w:pPr>
      <w:r w:rsidRPr="00F7676D">
        <w:t>There are relevant and enabling national and provincial policies, programs and strategies for the proposed project, which include key legislation such as the People’s Republic of China (PRC) Law on Prevention and Control of Desertification, the Forestry Law, the Environment Protection Law and the Law on Water and Soil Conservation. As mentioned in the below section Consistency with National Priorities the project is in support of the National Biodiversity Strategy and Action Plan (2011-2030) and in line with China’s Voluntary LDN Targets (2017). Further, the project is aligned with various NFGA initiatives such as the National Plan for Poverty Alleviation through Forestry issued in 2014 and the Outlines on Promoting Ecological Civilization (2013-2020). Finally, the project, with its focus on NFUL areas, coincides with one of the six key NFGA programs</w:t>
      </w:r>
      <w:r w:rsidRPr="00F7676D">
        <w:rPr>
          <w:vertAlign w:val="superscript"/>
        </w:rPr>
        <w:footnoteReference w:id="5"/>
      </w:r>
      <w:r w:rsidRPr="00F7676D">
        <w:t>, which has been put in place to halt and reverse land degradation in NFUL areas, namely the NFPP. With the adoption of the PPRNF</w:t>
      </w:r>
      <w:r w:rsidRPr="00F7676D">
        <w:rPr>
          <w:vertAlign w:val="superscript"/>
        </w:rPr>
        <w:footnoteReference w:id="6"/>
      </w:r>
      <w:r w:rsidRPr="00F7676D">
        <w:t xml:space="preserve"> the NFPP will be expanded in the coming years to include all NFUL designated areas in China. The annual program expenditures are expected to more than double from the current approximate US</w:t>
      </w:r>
      <w:r>
        <w:t>D</w:t>
      </w:r>
      <w:r w:rsidRPr="00F7676D">
        <w:t xml:space="preserve"> 3 billion annually. The full legislative, strategy and programmatic ecosystem of the project will be developed, as part of the PPG phase.</w:t>
      </w:r>
    </w:p>
    <w:p w14:paraId="4F9C23DC" w14:textId="77777777" w:rsidR="00F7676D" w:rsidRPr="00F7676D" w:rsidRDefault="00F7676D" w:rsidP="00F7676D"/>
    <w:p w14:paraId="11D23073" w14:textId="7245EECB" w:rsidR="00F7676D" w:rsidRDefault="00F7676D" w:rsidP="00F7676D">
      <w:pPr>
        <w:numPr>
          <w:ilvl w:val="0"/>
          <w:numId w:val="13"/>
        </w:numPr>
        <w:ind w:left="0" w:firstLine="0"/>
      </w:pPr>
      <w:bookmarkStart w:id="18" w:name="_Hlk25769846"/>
      <w:r w:rsidRPr="00F7676D">
        <w:t xml:space="preserve">However, due to the outlined root causes and barriers, in the absence of the proposed project, the technical forestry approaches implemented in the NFUL areas will not exhibit significant improvement from the current models of monoculture planting and the used restricted access approach to natural regeneration. The lack of addressing fragmentation of natural forest will also allow to continuously omit possibilities for integrating and connecting NFUL with other conservation lands, such as protected areas and ecologically sensitive zones, as well as the NFUL areas themselves. While increased forest cover and its benefits will continue to occur using the current methodologies and approaches, they will not expedite the overall progress towards putting China on a holistic path of reducing the occurrence of catastrophic flooding and landslides to the expected extent. China will continue to judge its NFUL restoration efforts in a unidimensional way, using only forest cover as its main indicator of progress. Livelihoods of local people living in and around NFULs will continue, and the communities will still experience a lack of inclusion in issues that matter to them, even with regard to forest lands, which are owned by the communities themselves. Under-compensation for restrictions to land use will continue leading to increased pressure on the forests from the community engagement in animal grazing, wood collection and crop growing. Finally, the changes to the financing mechanisms of China’s NFUL restoration efforts will not be accelerated. The fund allocations from central government, through the established channels, will continue but the limited supplementary provisions for provincial and local initiatives will be maintained. Without testing pilots focusing on alternatives there will be no new mechanisms and set-ups for </w:t>
      </w:r>
      <w:r w:rsidR="00D324B1" w:rsidRPr="00F7676D">
        <w:t>channeling</w:t>
      </w:r>
      <w:r w:rsidRPr="00F7676D">
        <w:t xml:space="preserve"> needed funding to local initiatives, facilitating community engagement and bottom-up approaches to FLR. Thus, the programme will continue to face challenges where less than ideal restoration methods will continue to be implemented.</w:t>
      </w:r>
    </w:p>
    <w:p w14:paraId="100DD169" w14:textId="77777777" w:rsidR="00F7676D" w:rsidRPr="00F7676D" w:rsidRDefault="00F7676D" w:rsidP="00F7676D"/>
    <w:bookmarkEnd w:id="18"/>
    <w:p w14:paraId="1A67C9F3" w14:textId="189B7301" w:rsidR="00F7676D" w:rsidRDefault="00F7676D" w:rsidP="00F7676D">
      <w:pPr>
        <w:numPr>
          <w:ilvl w:val="0"/>
          <w:numId w:val="13"/>
        </w:numPr>
        <w:ind w:left="0" w:firstLine="0"/>
      </w:pPr>
      <w:r w:rsidRPr="00F7676D">
        <w:t xml:space="preserve">The baseline investment from the Chinese Government to the NFPP, implemented by the NFGA, for the next five years, is estimated to be roughly </w:t>
      </w:r>
      <w:r>
        <w:t xml:space="preserve">CNY </w:t>
      </w:r>
      <w:r w:rsidRPr="00F7676D">
        <w:t xml:space="preserve">150 billion </w:t>
      </w:r>
      <w:r>
        <w:t>(approx. USD 23</w:t>
      </w:r>
      <w:r w:rsidRPr="00F7676D">
        <w:t xml:space="preserve"> billion</w:t>
      </w:r>
      <w:r>
        <w:t>)</w:t>
      </w:r>
      <w:r w:rsidRPr="00F7676D">
        <w:t xml:space="preserve">. The current level of programme funding is </w:t>
      </w:r>
      <w:r>
        <w:t xml:space="preserve">CNY </w:t>
      </w:r>
      <w:r w:rsidRPr="00F7676D">
        <w:t>20 billion (app</w:t>
      </w:r>
      <w:r>
        <w:t>rox</w:t>
      </w:r>
      <w:r w:rsidRPr="00F7676D">
        <w:t xml:space="preserve">. </w:t>
      </w:r>
      <w:r>
        <w:t>USD 3</w:t>
      </w:r>
      <w:r w:rsidRPr="00F7676D">
        <w:t xml:space="preserve"> billion) per year, which is estimated to double to </w:t>
      </w:r>
      <w:r>
        <w:t xml:space="preserve">CNY </w:t>
      </w:r>
      <w:r w:rsidRPr="00F7676D">
        <w:t>40 billion per year sometime after 2020. With the planned expansion of the NFPP from 70% to 100% of the NFULs the NFPP will cover 31 provinces, 1,900 counties and 300 forest industry bureaus, a rough calculation estimate renders an annual county investment of less than USD 2 million. This investment will support a continuation of the current unidimensional approach (i.e. uniform afforestation work and restricted access) to achieve natural regeneration of NFUL areas.</w:t>
      </w:r>
    </w:p>
    <w:p w14:paraId="3A1648DF" w14:textId="77777777" w:rsidR="00F7676D" w:rsidRDefault="00F7676D" w:rsidP="00F7676D">
      <w:pPr>
        <w:pStyle w:val="ListParagraph"/>
      </w:pPr>
    </w:p>
    <w:p w14:paraId="1ABB2587" w14:textId="77777777" w:rsidR="00F7676D" w:rsidRPr="00F7676D" w:rsidRDefault="00F7676D" w:rsidP="00F7676D">
      <w:pPr>
        <w:rPr>
          <w:lang w:val="en-GB"/>
        </w:rPr>
      </w:pPr>
    </w:p>
    <w:p w14:paraId="40B7DE3F" w14:textId="39F58122" w:rsidR="00F7676D" w:rsidRDefault="00F7676D" w:rsidP="00F7676D">
      <w:pPr>
        <w:numPr>
          <w:ilvl w:val="0"/>
          <w:numId w:val="13"/>
        </w:numPr>
        <w:ind w:left="0" w:firstLine="0"/>
      </w:pPr>
      <w:r w:rsidRPr="00F7676D">
        <w:rPr>
          <w:lang w:val="en-GB"/>
        </w:rPr>
        <w:t xml:space="preserve">In addition to the NFPP, a number of ongoing initiatives are relevant to the FLR development challenges that the proposed project aims to address. In addition to the six key NFGA programs (i.e. </w:t>
      </w:r>
      <w:r w:rsidRPr="00F7676D">
        <w:rPr>
          <w:lang/>
        </w:rPr>
        <w:t>Natural Forest Protection Program</w:t>
      </w:r>
      <w:r w:rsidRPr="00F7676D">
        <w:rPr>
          <w:lang/>
        </w:rPr>
        <w:t xml:space="preserve"> </w:t>
      </w:r>
      <w:r w:rsidRPr="00F7676D">
        <w:rPr>
          <w:lang/>
        </w:rPr>
        <w:t>(NFPP)</w:t>
      </w:r>
      <w:r w:rsidRPr="00F7676D">
        <w:rPr>
          <w:lang/>
        </w:rPr>
        <w:t xml:space="preserve">; </w:t>
      </w:r>
      <w:r w:rsidRPr="00F7676D">
        <w:rPr>
          <w:lang/>
        </w:rPr>
        <w:t>Sloping Land Conversion Program (SLCP)</w:t>
      </w:r>
      <w:r w:rsidRPr="00F7676D">
        <w:rPr>
          <w:lang/>
        </w:rPr>
        <w:t xml:space="preserve">; </w:t>
      </w:r>
      <w:r w:rsidRPr="00F7676D">
        <w:rPr>
          <w:lang/>
        </w:rPr>
        <w:t>Desertification Combating Program around Beijing and Tianjin (DCBT)</w:t>
      </w:r>
      <w:r w:rsidRPr="00F7676D">
        <w:rPr>
          <w:lang/>
        </w:rPr>
        <w:t xml:space="preserve">; </w:t>
      </w:r>
      <w:r w:rsidRPr="00F7676D">
        <w:rPr>
          <w:lang/>
        </w:rPr>
        <w:t>Shelterbelt Network Development Program (SNDP)</w:t>
      </w:r>
      <w:r w:rsidRPr="00F7676D">
        <w:rPr>
          <w:lang/>
        </w:rPr>
        <w:t>;</w:t>
      </w:r>
      <w:r w:rsidRPr="00F7676D">
        <w:rPr>
          <w:lang/>
        </w:rPr>
        <w:t xml:space="preserve"> Wildlife</w:t>
      </w:r>
      <w:r w:rsidRPr="00F7676D">
        <w:rPr>
          <w:lang/>
        </w:rPr>
        <w:t xml:space="preserve"> C</w:t>
      </w:r>
      <w:r w:rsidRPr="00F7676D">
        <w:rPr>
          <w:lang/>
        </w:rPr>
        <w:t>onservation and</w:t>
      </w:r>
      <w:r w:rsidRPr="00F7676D">
        <w:rPr>
          <w:lang/>
        </w:rPr>
        <w:t xml:space="preserve"> </w:t>
      </w:r>
      <w:r w:rsidRPr="00F7676D">
        <w:rPr>
          <w:lang/>
        </w:rPr>
        <w:t>Nature Reserve Protection Program (WCNR)</w:t>
      </w:r>
      <w:r w:rsidRPr="00F7676D">
        <w:rPr>
          <w:lang/>
        </w:rPr>
        <w:t>;</w:t>
      </w:r>
      <w:r w:rsidRPr="00F7676D">
        <w:rPr>
          <w:lang/>
        </w:rPr>
        <w:t xml:space="preserve"> and the Industrial Timberland</w:t>
      </w:r>
      <w:r w:rsidRPr="00F7676D">
        <w:rPr>
          <w:lang/>
        </w:rPr>
        <w:t xml:space="preserve"> </w:t>
      </w:r>
      <w:r w:rsidRPr="00F7676D">
        <w:rPr>
          <w:lang/>
        </w:rPr>
        <w:t>Plantation Program (ITPP)</w:t>
      </w:r>
      <w:r w:rsidRPr="00F7676D">
        <w:rPr>
          <w:lang/>
        </w:rPr>
        <w:t>)</w:t>
      </w:r>
      <w:r w:rsidRPr="00F7676D">
        <w:rPr>
          <w:rStyle w:val="FootnoteReference"/>
        </w:rPr>
        <w:footnoteReference w:id="7"/>
      </w:r>
    </w:p>
    <w:p w14:paraId="308663DC" w14:textId="77777777" w:rsidR="006D7E40" w:rsidRPr="006D7E40" w:rsidRDefault="006D7E40" w:rsidP="006D7E40"/>
    <w:p w14:paraId="3A31E791" w14:textId="0F28FA0F" w:rsidR="00C61286" w:rsidRPr="000F1A72" w:rsidRDefault="00C61286" w:rsidP="00E45971">
      <w:pPr>
        <w:spacing w:after="120"/>
      </w:pPr>
      <w:r w:rsidRPr="000F1A72">
        <w:rPr>
          <w:b/>
          <w:bCs/>
          <w:u w:val="single"/>
        </w:rPr>
        <w:t>Long-term vision</w:t>
      </w:r>
      <w:r w:rsidRPr="000F1A72">
        <w:t>:</w:t>
      </w:r>
    </w:p>
    <w:p w14:paraId="3221A4B5" w14:textId="542D6305" w:rsidR="000F1A72" w:rsidRPr="000F1A72" w:rsidRDefault="000F1A72" w:rsidP="000F1A72">
      <w:pPr>
        <w:numPr>
          <w:ilvl w:val="0"/>
          <w:numId w:val="13"/>
        </w:numPr>
        <w:ind w:left="0" w:firstLine="0"/>
      </w:pPr>
      <w:r w:rsidRPr="000F1A72">
        <w:t>The long-term vision is to meet the National Land Degradation Neutral (LDN) targets relevant to NFUL by strengthening policy and incentive frameworks, building capacities for implementing sustainable forest management practices, improving ecological resilience of NFUL through implementation of participatory approaches of forest landscape restoration that restores ecosystem services in these areas, safeguards globally significant biodiversity, and ensures socioeconomic well-being of local communities.</w:t>
      </w:r>
    </w:p>
    <w:p w14:paraId="668DAB6A" w14:textId="77777777" w:rsidR="00E45971" w:rsidRDefault="00E45971" w:rsidP="00E45971"/>
    <w:p w14:paraId="42092F52" w14:textId="46B1811D" w:rsidR="00913D4A" w:rsidRDefault="00E45971" w:rsidP="00E45971">
      <w:pPr>
        <w:spacing w:after="120"/>
        <w:rPr>
          <w:u w:val="single"/>
        </w:rPr>
      </w:pPr>
      <w:r w:rsidRPr="00E45971">
        <w:rPr>
          <w:b/>
          <w:bCs/>
          <w:u w:val="single"/>
        </w:rPr>
        <w:t>Barriers towards achieving the long-term vision</w:t>
      </w:r>
      <w:r>
        <w:rPr>
          <w:u w:val="single"/>
        </w:rPr>
        <w:t>:</w:t>
      </w:r>
    </w:p>
    <w:p w14:paraId="5757490D" w14:textId="7157BE9B" w:rsidR="001057D1" w:rsidRDefault="001057D1" w:rsidP="001327BF">
      <w:pPr>
        <w:numPr>
          <w:ilvl w:val="0"/>
          <w:numId w:val="13"/>
        </w:numPr>
        <w:ind w:left="0" w:firstLine="0"/>
      </w:pPr>
      <w:r w:rsidRPr="0017028F">
        <w:rPr>
          <w:b/>
          <w:bCs/>
        </w:rPr>
        <w:t>Barrier 1: Outdated policy for natural forest and land management.</w:t>
      </w:r>
      <w:r w:rsidRPr="0017028F">
        <w:t xml:space="preserve"> According to the sixth national natural forest resources inventory and the status of natural forest prepared in 2005, China has the largest man-made forest in the world. However, while forest area is increasing, the quality of the forest and the ecosystem services it provides are far from optimal. This is a direct result of the current afforestation approach for natural forest and land management, which generally lacks landscape-level integrated approaches. The nation-wide change in the approach is only possible through a change in the national policy and program implementation. Further, there is a lack of a long-term plan for transitioning from the current top-down implementation approach to one that engages stakeholders at landscape-level. This policy barrier is described as an “umbrella problem” by Chinese experts, and it will require an evidence-based innovative solution to bring about such a paradigm shift. Without changing the national policy and bringing changes to the NFPP implementation modalities, it is difficult to address the restoration challenges associated with forest and land in China.  Furthermore, current national policy does not facilitate an environment that jump-starts changes, such as experimenting alternative restoration techniques, exploring financing mechanisms and transforming sustainable food production systems. Also lack of landscape planning guidelines and methodologies has hindered the NFPP in optimizing its interventions in the past.  This is because holistic planning is currently absent and does not take into account ecological functionality of the broader landscape, water source and stream protection. The national policy lacks the foregoing standards, long-term plans and program to search for innovative solutions. At local level, responsible authorities lack capacity to develop plans that will initiate transition to an integrated approach to forest landscape. This barrier will be mainly addressed through the project’s interventions under </w:t>
      </w:r>
      <w:r>
        <w:t>C</w:t>
      </w:r>
      <w:r w:rsidRPr="0017028F">
        <w:t>omponent 1: National, provincial and local policies updated to bridge the policy and regulatory gaps for NFUL in China</w:t>
      </w:r>
      <w:r>
        <w:t>.</w:t>
      </w:r>
    </w:p>
    <w:p w14:paraId="4E383A84" w14:textId="77777777" w:rsidR="001057D1" w:rsidRPr="0017028F" w:rsidRDefault="001057D1" w:rsidP="001057D1"/>
    <w:p w14:paraId="4A9A68DD" w14:textId="06132FD5" w:rsidR="001057D1" w:rsidRDefault="001057D1" w:rsidP="001327BF">
      <w:pPr>
        <w:numPr>
          <w:ilvl w:val="0"/>
          <w:numId w:val="13"/>
        </w:numPr>
        <w:ind w:left="0" w:firstLine="0"/>
      </w:pPr>
      <w:r w:rsidRPr="001057D1">
        <w:rPr>
          <w:b/>
          <w:bCs/>
        </w:rPr>
        <w:t>Barrier 2: Use of obsolete natural forest and land management techniques, lack of evidence-based technical guidelines on landscape-level approaches and lack of support program on sustainable livelihood innovation:</w:t>
      </w:r>
      <w:r w:rsidRPr="0017028F">
        <w:t xml:space="preserve"> The restoration approach taken by China is ineffective in achieving its national natural forest restoration goals. A number of key markers, such as soil quality, biodiversity, and improved livelihoods, are below expectations or not achieved, as they receive little, or no, focus under the current implementation of the NFPP. Also as noted, monoculture has been a preferred afforestation technique, and while it simplifies the initial establishment process, monocultures alter the native soil conditions, reduce biodiversity and provide for lower levels of ecosystem services compared to other forest types. Furthermore, planting market-oriented plant species disincentivize restoration with native species. All of which has immense negative social and environmental consequences. At the same time, without proven good models for adoption, policy and decision makers do not receive evidence-based advice to assess the options for policy amendments. Another reason for the above-mentioned policy barrier, is the lack of national level evidence-based guidelines on a landscape-level integrated approach to forest landscape. In addition, China’s forest restoration efforts are unsuccessful due to a disconnect between national policy and the local stakeholders’ needs in NFPP. Consequently, many communities have restricted use of natural forest. The current program does not take this into consideration by for instance providing local communities with alternative green livelihood options. And there are no programs to address the needs of people living on the fringes of society. Ethnic minorities and women from low-income </w:t>
      </w:r>
      <w:r w:rsidRPr="0017028F">
        <w:lastRenderedPageBreak/>
        <w:t>families, in particular, are often heavily dependent on natural forest for their livelihood</w:t>
      </w:r>
      <w:bookmarkStart w:id="19" w:name="_Hlk25775189"/>
      <w:r w:rsidRPr="0017028F">
        <w:t>. Although compensations are made for the imposed restrictions on land usage</w:t>
      </w:r>
      <w:bookmarkEnd w:id="19"/>
      <w:r w:rsidRPr="0017028F">
        <w:t>, the compensation is far too low in comparison to loss of livelihood. As a result, unsustainable exploitation of natural resources is prevailing. Studies have shown that there is a need to develop alternative livelihoods for local people, as part of NFPP, with funding provided through the program. Although some small livelihood initiatives are implemented, these ad-hoc projects and their results do not grab the attention of NFGA policy makers, and thus are not translated into the national policy. One problem is that these programs distribute money to individual households, which makes it difficult to measure the impact of the program, as it is difficult to track the fund utilization, and thus to measure success. Therefore, there is a need for implementation of nationally supported demonstration project that will provide an evidenced-based advice to NFGA on incorporation of green livelihoods support program in the NFPP. This barrier will be mainly addressed through the project’s interventions under component 2: Restoration of degraded NFUL protecting ecosystems services and improving livelihood of local communities through improved management in the project targeted landscapes.</w:t>
      </w:r>
    </w:p>
    <w:p w14:paraId="025EB35A" w14:textId="77777777" w:rsidR="001057D1" w:rsidRPr="0017028F" w:rsidRDefault="001057D1" w:rsidP="001057D1"/>
    <w:p w14:paraId="20B5CAC4" w14:textId="5E076B8E" w:rsidR="001057D1" w:rsidRDefault="001057D1" w:rsidP="001327BF">
      <w:pPr>
        <w:numPr>
          <w:ilvl w:val="0"/>
          <w:numId w:val="13"/>
        </w:numPr>
        <w:ind w:left="0" w:firstLine="0"/>
      </w:pPr>
      <w:r w:rsidRPr="001057D1">
        <w:rPr>
          <w:b/>
          <w:bCs/>
        </w:rPr>
        <w:t>Barrier 3: Absence of financial incentives for adoption and scaling up of the new restoration approach</w:t>
      </w:r>
      <w:r w:rsidRPr="0017028F">
        <w:t>: There are two financial impediments for adoption and scaling up of new approaches. First impediment is the lack of payment system that is based on valuation of ecosystem services encouraging adoption of protection and restoration activities. Forest restoration and sustainable use can be encouraged by appropriate financial incentives. State-owned natural forest does not currently have financial incentives for transforming from monoculture restoration practices to “accelerated" </w:t>
      </w:r>
      <w:hyperlink r:id="rId21" w:history="1">
        <w:r w:rsidRPr="0017028F">
          <w:t>natural regeneration</w:t>
        </w:r>
      </w:hyperlink>
      <w:r w:rsidRPr="0017028F">
        <w:t xml:space="preserve">. Similarly, the communities that own or rely on forest and land are not encouraged to preserve and sustainably manage the forest. Instruments such as Payment for Ecosystem Services that can help finance a move away from traditional forest management and encourage sustainable forest use, are absent from the current national policy and program. A second impediment is that there is not enough funding available to support FLR at the level needed to achieve national results. There are a number of different, innovative financing mechanisms that have been discussed by NFGA, however, none have been brought to a level of detail and refinement so that they could be practically applied to generate more funds. In 2005, the China Committee for International Cooperation on Environment and Development (CCICED) established the Task Force on eco-compensation and policy research. The Task Force contained six thematic research fields including national strategy, theory and method, watershed, mineral resource development, forest and natural reserves. An “eco-compensation” mechanism for financial transfers from downstream beneficiaries of ecosystem services to upstream service providers was discussed. Lastly, while there have been some efforts to include the private sector in the restoration and protection of NFUL areas, results of these efforts have not materialized. This is a drawback because the private sector may bring the benefit of greater efficiency – carrying out restoration and management at lower costs for the same level of quality. This barrier will be mainly addressed through the project’s interventions under </w:t>
      </w:r>
      <w:r w:rsidR="001935EF">
        <w:t>C</w:t>
      </w:r>
      <w:r w:rsidRPr="0017028F">
        <w:t>omponent 3: Development and emplacement of innovative financing mechanisms for SFM, FLR and LDN of NFUL in China.</w:t>
      </w:r>
    </w:p>
    <w:p w14:paraId="1985E822" w14:textId="77777777" w:rsidR="001057D1" w:rsidRPr="0017028F" w:rsidRDefault="001057D1" w:rsidP="001057D1"/>
    <w:p w14:paraId="72BA0CA0" w14:textId="366EE66C" w:rsidR="001057D1" w:rsidRDefault="001057D1" w:rsidP="001327BF">
      <w:pPr>
        <w:numPr>
          <w:ilvl w:val="0"/>
          <w:numId w:val="13"/>
        </w:numPr>
        <w:ind w:left="0" w:firstLine="0"/>
      </w:pPr>
      <w:r w:rsidRPr="001057D1">
        <w:rPr>
          <w:b/>
          <w:bCs/>
        </w:rPr>
        <w:t>Barrier 4: Limited capacity, knowledge and awareness on a landscape-level integrated natural forest and land restoration approach</w:t>
      </w:r>
      <w:r w:rsidRPr="0017028F">
        <w:t xml:space="preserve">: Despite the decades of investment on natural forest and land restoration, China has not developed proven best management practices guidelines nor widely disseminated knowledge to local stakeholders. Most people (including Government staff and forest workers) are unaware of the technical deficiencies of current afforestation practices. Thus, capacity of responsible authorities, on how to oversee and implement restoration principles and techniques that have environmental, social, and economic benefits, also needs to be built. And while there is some knowledge of possible financing alternatives, that knowledge lacks depth. Similarly, while there is awareness of livelihood issues, there is little knowledge on how these could be addressed in a systematic way. Experts and officials also lack the detailed knowledge they need for improving soil restoration efforts, and the general public lacks knowledge of integrated approaches to address forest degradation and restoration issues. At the same time local communities have diverse and unique knowledge of their local forest and land. However, this knowledge is not incorporated into the national policy due to lack of consultation processes during policy and program formulation. This barrier will be addressed by the project’s interventions under </w:t>
      </w:r>
      <w:r w:rsidR="001935EF">
        <w:t>C</w:t>
      </w:r>
      <w:r w:rsidRPr="0017028F">
        <w:t xml:space="preserve">omponent 2 Demonstration pilot sites and </w:t>
      </w:r>
      <w:r w:rsidR="00F7676D">
        <w:t>C</w:t>
      </w:r>
      <w:r w:rsidRPr="0017028F">
        <w:t>omponent 4: Awareness raising, knowledge management and M&amp;E.</w:t>
      </w:r>
    </w:p>
    <w:p w14:paraId="7E4F8B6D" w14:textId="77777777" w:rsidR="001057D1" w:rsidRDefault="001057D1" w:rsidP="001057D1"/>
    <w:p w14:paraId="4C74F45C" w14:textId="505EE77D" w:rsidR="00C61286" w:rsidRDefault="00C61286" w:rsidP="00AD5DA8">
      <w:pPr>
        <w:spacing w:after="120"/>
      </w:pPr>
      <w:r w:rsidRPr="00AD5DA8">
        <w:rPr>
          <w:b/>
          <w:bCs/>
          <w:u w:val="single"/>
        </w:rPr>
        <w:t>National policy alignment</w:t>
      </w:r>
      <w:r>
        <w:t>:</w:t>
      </w:r>
    </w:p>
    <w:p w14:paraId="1F473070" w14:textId="50975912" w:rsidR="00F7676D" w:rsidRDefault="00F7676D" w:rsidP="00F7676D">
      <w:pPr>
        <w:numPr>
          <w:ilvl w:val="0"/>
          <w:numId w:val="13"/>
        </w:numPr>
        <w:ind w:left="0" w:firstLine="0"/>
      </w:pPr>
      <w:bookmarkStart w:id="20" w:name="_Hlk47274214"/>
      <w:r w:rsidRPr="00F7676D">
        <w:lastRenderedPageBreak/>
        <w:t>The project will be an important national contribution to the global efforts undertaken in connection with the UN Decade on Ecosystem Restoration (2021-2030), the United Nations strategic plan for forests (2017–2030) and global initiatives such as the Bonn Challenge and ECCA30  as well as UNCCD’s implementing of LDN. The proposed project supports the China’s Voluntary LDN Targets (2017) and its five key actions listed under the sub-section SFM key actions (i.e. Establishing forest management planning system; Improving public financial support policy; Perfecting the modern fund support policy; Deepening the reform of forest resource management; and Scientific implementation of natural forest conservation</w:t>
      </w:r>
      <w:r>
        <w:t>).</w:t>
      </w:r>
    </w:p>
    <w:p w14:paraId="5940F921" w14:textId="77777777" w:rsidR="00F7676D" w:rsidRPr="00F7676D" w:rsidRDefault="00F7676D" w:rsidP="00F7676D"/>
    <w:p w14:paraId="091A05F1" w14:textId="69BA3E5F" w:rsidR="00F7676D" w:rsidRDefault="00F7676D" w:rsidP="00F7676D">
      <w:pPr>
        <w:numPr>
          <w:ilvl w:val="0"/>
          <w:numId w:val="13"/>
        </w:numPr>
        <w:ind w:left="0" w:firstLine="0"/>
      </w:pPr>
      <w:r w:rsidRPr="00F7676D">
        <w:t>The project also supports the National Biodiversity Strategy and Action Plan (2011-2030), which makes a specific reference to NFUL under the NBSAP’s Priority Area 4 (i.e. To strengthen in-situ biodiversity conservation) and its action 15 (i.e. Improve biodiversity conservation outside nature reserves)</w:t>
      </w:r>
      <w:r>
        <w:t>.</w:t>
      </w:r>
    </w:p>
    <w:p w14:paraId="42C505DC" w14:textId="77777777" w:rsidR="00F7676D" w:rsidRDefault="00F7676D" w:rsidP="00F7676D"/>
    <w:p w14:paraId="20F9746B" w14:textId="6A566C42" w:rsidR="00753D9D" w:rsidRPr="00F7676D" w:rsidRDefault="00F7676D" w:rsidP="00F7676D">
      <w:pPr>
        <w:numPr>
          <w:ilvl w:val="0"/>
          <w:numId w:val="13"/>
        </w:numPr>
        <w:ind w:left="0" w:firstLine="0"/>
      </w:pPr>
      <w:r>
        <w:t>...</w:t>
      </w:r>
    </w:p>
    <w:bookmarkEnd w:id="20"/>
    <w:p w14:paraId="19F6DB92" w14:textId="070BC2B5" w:rsidR="00C61286" w:rsidRDefault="00C61286" w:rsidP="00C61286"/>
    <w:p w14:paraId="693951F3" w14:textId="5B71C988" w:rsidR="00C61286" w:rsidRDefault="00C61286" w:rsidP="00AD5DA8">
      <w:pPr>
        <w:spacing w:after="120"/>
      </w:pPr>
      <w:r w:rsidRPr="00AD5DA8">
        <w:rPr>
          <w:b/>
          <w:bCs/>
          <w:u w:val="single"/>
        </w:rPr>
        <w:t>Relevance to Sustainable Development Goals (SDGs)</w:t>
      </w:r>
      <w:r>
        <w:t>:</w:t>
      </w:r>
    </w:p>
    <w:p w14:paraId="755E0AE2" w14:textId="37CF5C0D" w:rsidR="00804CD6" w:rsidRPr="00BA6ECA" w:rsidRDefault="00753D9D" w:rsidP="001327BF">
      <w:pPr>
        <w:numPr>
          <w:ilvl w:val="0"/>
          <w:numId w:val="13"/>
        </w:numPr>
        <w:ind w:left="0" w:firstLine="0"/>
      </w:pPr>
      <w:r w:rsidRPr="00BA6ECA">
        <w:t xml:space="preserve">The project is relevant to a number of SDGs, </w:t>
      </w:r>
      <w:r w:rsidR="00804CD6" w:rsidRPr="00BA6ECA">
        <w:rPr>
          <w:rFonts w:cs="Calibri"/>
          <w:szCs w:val="20"/>
        </w:rPr>
        <w:t>most notably SDG 1 (No Poverty), SDG 5 (Gender Equality), SDG 7 (Affordable and Clean Energy), SDG 13 (Climate Action), SDG 15 (Life on Land), and SDG 17 (Partnerships for the Goals), as outlined below in</w:t>
      </w:r>
      <w:r w:rsidR="00804CD6" w:rsidRPr="00BA6ECA">
        <w:rPr>
          <w:rFonts w:cs="Calibri"/>
          <w:b/>
          <w:bCs/>
          <w:szCs w:val="20"/>
        </w:rPr>
        <w:t xml:space="preserve"> </w:t>
      </w:r>
      <w:r w:rsidR="00804CD6" w:rsidRPr="00BA6ECA">
        <w:rPr>
          <w:rFonts w:cs="Calibri"/>
          <w:b/>
          <w:bCs/>
          <w:szCs w:val="20"/>
        </w:rPr>
        <w:fldChar w:fldCharType="begin"/>
      </w:r>
      <w:r w:rsidR="00804CD6" w:rsidRPr="00BA6ECA">
        <w:rPr>
          <w:rFonts w:cs="Calibri"/>
          <w:b/>
          <w:bCs/>
          <w:szCs w:val="20"/>
        </w:rPr>
        <w:instrText xml:space="preserve"> REF _Ref26387454 \h  \* MERGEFORMAT </w:instrText>
      </w:r>
      <w:r w:rsidR="00804CD6" w:rsidRPr="00BA6ECA">
        <w:rPr>
          <w:rFonts w:cs="Calibri"/>
          <w:b/>
          <w:bCs/>
          <w:szCs w:val="20"/>
        </w:rPr>
      </w:r>
      <w:r w:rsidR="00804CD6" w:rsidRPr="00BA6ECA">
        <w:rPr>
          <w:rFonts w:cs="Calibri"/>
          <w:b/>
          <w:bCs/>
          <w:szCs w:val="20"/>
        </w:rPr>
        <w:fldChar w:fldCharType="separate"/>
      </w:r>
      <w:r w:rsidR="00D324B1" w:rsidRPr="00D324B1">
        <w:rPr>
          <w:b/>
          <w:bCs/>
        </w:rPr>
        <w:t xml:space="preserve">Table </w:t>
      </w:r>
      <w:r w:rsidR="00D324B1" w:rsidRPr="00D324B1">
        <w:rPr>
          <w:b/>
          <w:bCs/>
          <w:noProof/>
        </w:rPr>
        <w:t>1</w:t>
      </w:r>
      <w:r w:rsidR="00804CD6" w:rsidRPr="00BA6ECA">
        <w:rPr>
          <w:rFonts w:cs="Calibri"/>
          <w:b/>
          <w:bCs/>
          <w:szCs w:val="20"/>
        </w:rPr>
        <w:fldChar w:fldCharType="end"/>
      </w:r>
      <w:r w:rsidR="00804CD6" w:rsidRPr="00BA6ECA">
        <w:rPr>
          <w:rFonts w:cs="Calibri"/>
          <w:b/>
          <w:szCs w:val="20"/>
        </w:rPr>
        <w:t>.</w:t>
      </w:r>
    </w:p>
    <w:p w14:paraId="33D47571" w14:textId="06334A54" w:rsidR="00804CD6" w:rsidRPr="001F6E47" w:rsidRDefault="00804CD6" w:rsidP="00804CD6">
      <w:pPr>
        <w:pStyle w:val="Caption"/>
        <w:keepNext/>
        <w:spacing w:before="120"/>
        <w:jc w:val="center"/>
      </w:pPr>
      <w:bookmarkStart w:id="21" w:name="_Ref26387454"/>
      <w:bookmarkStart w:id="22" w:name="_Toc59722934"/>
      <w:bookmarkStart w:id="23" w:name="_Toc64571928"/>
      <w:r w:rsidRPr="001F6E47">
        <w:t xml:space="preserve">Table </w:t>
      </w:r>
      <w:r w:rsidRPr="001F6E47">
        <w:fldChar w:fldCharType="begin"/>
      </w:r>
      <w:r w:rsidRPr="001F6E47">
        <w:instrText xml:space="preserve"> SEQ Table \* ARABIC </w:instrText>
      </w:r>
      <w:r w:rsidRPr="001F6E47">
        <w:fldChar w:fldCharType="separate"/>
      </w:r>
      <w:r w:rsidR="00D324B1">
        <w:rPr>
          <w:noProof/>
        </w:rPr>
        <w:t>1</w:t>
      </w:r>
      <w:r w:rsidRPr="001F6E47">
        <w:fldChar w:fldCharType="end"/>
      </w:r>
      <w:bookmarkEnd w:id="21"/>
      <w:r w:rsidRPr="001F6E47">
        <w:t>: Project contributions towards Sustainable Development Goals</w:t>
      </w:r>
      <w:bookmarkEnd w:id="22"/>
      <w:bookmarkEnd w:id="23"/>
    </w:p>
    <w:tbl>
      <w:tblPr>
        <w:tblStyle w:val="TableGrid"/>
        <w:tblW w:w="8905" w:type="dxa"/>
        <w:jc w:val="center"/>
        <w:tblLook w:val="04A0" w:firstRow="1" w:lastRow="0" w:firstColumn="1" w:lastColumn="0" w:noHBand="0" w:noVBand="1"/>
      </w:tblPr>
      <w:tblGrid>
        <w:gridCol w:w="1116"/>
        <w:gridCol w:w="7789"/>
      </w:tblGrid>
      <w:tr w:rsidR="00804CD6" w:rsidRPr="001F6E47" w14:paraId="442E13A7" w14:textId="77777777" w:rsidTr="00804CD6">
        <w:trPr>
          <w:tblHeader/>
          <w:jc w:val="center"/>
        </w:trPr>
        <w:tc>
          <w:tcPr>
            <w:tcW w:w="1116" w:type="dxa"/>
            <w:shd w:val="clear" w:color="auto" w:fill="E7E6E6" w:themeFill="background2"/>
          </w:tcPr>
          <w:p w14:paraId="78AA34E8" w14:textId="77777777" w:rsidR="00804CD6" w:rsidRPr="001F6E47" w:rsidRDefault="00804CD6" w:rsidP="00804CD6">
            <w:pPr>
              <w:spacing w:before="20" w:after="20"/>
              <w:jc w:val="center"/>
              <w:rPr>
                <w:rFonts w:cs="Calibri"/>
                <w:b/>
                <w:sz w:val="18"/>
                <w:szCs w:val="18"/>
              </w:rPr>
            </w:pPr>
            <w:r w:rsidRPr="001F6E47">
              <w:rPr>
                <w:rFonts w:cs="Calibri"/>
                <w:b/>
                <w:sz w:val="18"/>
                <w:szCs w:val="18"/>
              </w:rPr>
              <w:t>SDG</w:t>
            </w:r>
          </w:p>
        </w:tc>
        <w:tc>
          <w:tcPr>
            <w:tcW w:w="7789" w:type="dxa"/>
            <w:shd w:val="clear" w:color="auto" w:fill="E7E6E6" w:themeFill="background2"/>
          </w:tcPr>
          <w:p w14:paraId="34BCA5B6" w14:textId="77777777" w:rsidR="00804CD6" w:rsidRPr="001F6E47" w:rsidRDefault="00804CD6" w:rsidP="00804CD6">
            <w:pPr>
              <w:spacing w:before="20" w:after="20"/>
              <w:jc w:val="center"/>
              <w:rPr>
                <w:rFonts w:cs="Calibri"/>
                <w:b/>
                <w:sz w:val="18"/>
                <w:szCs w:val="18"/>
              </w:rPr>
            </w:pPr>
            <w:r w:rsidRPr="001F6E47">
              <w:rPr>
                <w:rFonts w:cs="Calibri"/>
                <w:b/>
                <w:sz w:val="18"/>
                <w:szCs w:val="18"/>
              </w:rPr>
              <w:t>Project Contribution:</w:t>
            </w:r>
          </w:p>
        </w:tc>
      </w:tr>
      <w:tr w:rsidR="00804CD6" w:rsidRPr="001F6E47" w14:paraId="14FD3FB0" w14:textId="77777777" w:rsidTr="00804CD6">
        <w:trPr>
          <w:jc w:val="center"/>
        </w:trPr>
        <w:tc>
          <w:tcPr>
            <w:tcW w:w="1116" w:type="dxa"/>
          </w:tcPr>
          <w:p w14:paraId="36B4D405" w14:textId="77777777" w:rsidR="00804CD6" w:rsidRPr="001F6E47" w:rsidRDefault="00804CD6" w:rsidP="00804CD6">
            <w:pPr>
              <w:spacing w:before="20" w:after="20"/>
              <w:jc w:val="center"/>
              <w:rPr>
                <w:rFonts w:cs="Calibri"/>
                <w:sz w:val="18"/>
                <w:szCs w:val="18"/>
                <w:highlight w:val="yellow"/>
              </w:rPr>
            </w:pPr>
            <w:r w:rsidRPr="001F6E47">
              <w:rPr>
                <w:rFonts w:cs="Calibri"/>
                <w:noProof/>
                <w:sz w:val="18"/>
                <w:szCs w:val="18"/>
                <w:highlight w:val="yellow"/>
              </w:rPr>
              <w:drawing>
                <wp:inline distT="0" distB="0" distL="0" distR="0" wp14:anchorId="7A5C07F5" wp14:editId="37AA323F">
                  <wp:extent cx="564543" cy="564543"/>
                  <wp:effectExtent l="0" t="0" r="6985" b="6985"/>
                  <wp:docPr id="3" name="Picture 6" descr="A close up of a sign&#10;&#10;Description automatically generated">
                    <a:extLst xmlns:a="http://schemas.openxmlformats.org/drawingml/2006/main">
                      <a:ext uri="{FF2B5EF4-FFF2-40B4-BE49-F238E27FC236}">
                        <a16:creationId xmlns:a16="http://schemas.microsoft.com/office/drawing/2014/main" id="{706E23FD-BFB0-4A2A-A4BE-0E5716D847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 up of a sign&#10;&#10;Description automatically generated">
                            <a:extLst>
                              <a:ext uri="{FF2B5EF4-FFF2-40B4-BE49-F238E27FC236}">
                                <a16:creationId xmlns:a16="http://schemas.microsoft.com/office/drawing/2014/main" id="{706E23FD-BFB0-4A2A-A4BE-0E5716D847BA}"/>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5427" cy="565427"/>
                          </a:xfrm>
                          <a:prstGeom prst="rect">
                            <a:avLst/>
                          </a:prstGeom>
                        </pic:spPr>
                      </pic:pic>
                    </a:graphicData>
                  </a:graphic>
                </wp:inline>
              </w:drawing>
            </w:r>
          </w:p>
        </w:tc>
        <w:tc>
          <w:tcPr>
            <w:tcW w:w="7789" w:type="dxa"/>
            <w:shd w:val="clear" w:color="auto" w:fill="auto"/>
          </w:tcPr>
          <w:p w14:paraId="5236A24D" w14:textId="35C21C19" w:rsidR="00804CD6" w:rsidRPr="001935EF" w:rsidRDefault="00804CD6" w:rsidP="00804CD6">
            <w:pPr>
              <w:spacing w:after="20"/>
              <w:jc w:val="left"/>
              <w:rPr>
                <w:rFonts w:cs="Calibri"/>
                <w:sz w:val="18"/>
                <w:szCs w:val="18"/>
              </w:rPr>
            </w:pPr>
            <w:r w:rsidRPr="001935EF">
              <w:rPr>
                <w:rFonts w:cs="Calibri"/>
                <w:sz w:val="18"/>
                <w:szCs w:val="18"/>
              </w:rPr>
              <w:t>10,000 estimated direct beneficiaries, participating and benefitting in interventions on strengthening access to natural resources, appropriate new technology and financial services</w:t>
            </w:r>
            <w:r w:rsidR="001935EF">
              <w:rPr>
                <w:rFonts w:cs="Calibri"/>
                <w:sz w:val="18"/>
                <w:szCs w:val="18"/>
              </w:rPr>
              <w:t xml:space="preserve"> </w:t>
            </w:r>
            <w:r w:rsidRPr="001935EF">
              <w:rPr>
                <w:rFonts w:cs="Calibri"/>
                <w:sz w:val="18"/>
                <w:szCs w:val="18"/>
              </w:rPr>
              <w:t>(aligned with SDG 1.1)</w:t>
            </w:r>
            <w:r w:rsidR="001935EF">
              <w:rPr>
                <w:rFonts w:cs="Calibri"/>
                <w:sz w:val="18"/>
                <w:szCs w:val="18"/>
              </w:rPr>
              <w:t xml:space="preserve">. </w:t>
            </w:r>
            <w:r w:rsidRPr="001935EF">
              <w:rPr>
                <w:rFonts w:cs="Calibri"/>
                <w:sz w:val="18"/>
                <w:szCs w:val="18"/>
              </w:rPr>
              <w:t>Landscape strategies provide pro-poor and gender-sensitive frameworks for accelerating development in poverty-stricken areas (aligned with SDG 1.b)</w:t>
            </w:r>
            <w:r w:rsidR="001935EF">
              <w:rPr>
                <w:rFonts w:cs="Calibri"/>
                <w:sz w:val="18"/>
                <w:szCs w:val="18"/>
              </w:rPr>
              <w:t>.</w:t>
            </w:r>
          </w:p>
        </w:tc>
      </w:tr>
      <w:tr w:rsidR="00804CD6" w:rsidRPr="001F6E47" w14:paraId="5CDDD57E" w14:textId="77777777" w:rsidTr="00804CD6">
        <w:trPr>
          <w:jc w:val="center"/>
        </w:trPr>
        <w:tc>
          <w:tcPr>
            <w:tcW w:w="1116" w:type="dxa"/>
          </w:tcPr>
          <w:p w14:paraId="6EA77DBC" w14:textId="77777777" w:rsidR="00804CD6" w:rsidRPr="001F6E47" w:rsidRDefault="00804CD6" w:rsidP="00804CD6">
            <w:pPr>
              <w:spacing w:before="20" w:after="20"/>
              <w:jc w:val="center"/>
              <w:rPr>
                <w:rFonts w:cs="Calibri"/>
                <w:sz w:val="18"/>
                <w:szCs w:val="18"/>
                <w:highlight w:val="yellow"/>
              </w:rPr>
            </w:pPr>
            <w:r w:rsidRPr="001F6E47">
              <w:rPr>
                <w:rFonts w:cs="Calibri"/>
                <w:noProof/>
                <w:sz w:val="18"/>
                <w:szCs w:val="18"/>
                <w:highlight w:val="yellow"/>
              </w:rPr>
              <w:drawing>
                <wp:inline distT="0" distB="0" distL="0" distR="0" wp14:anchorId="1BF7073B" wp14:editId="713AAAEB">
                  <wp:extent cx="564542" cy="564542"/>
                  <wp:effectExtent l="0" t="0" r="6350" b="6350"/>
                  <wp:docPr id="11" name="Picture 13" descr="A close up of a sign&#10;&#10;Description automatically generated">
                    <a:extLst xmlns:a="http://schemas.openxmlformats.org/drawingml/2006/main">
                      <a:ext uri="{FF2B5EF4-FFF2-40B4-BE49-F238E27FC236}">
                        <a16:creationId xmlns:a16="http://schemas.microsoft.com/office/drawing/2014/main" id="{6B844638-A65F-4F6E-A2D6-0181DD7AF9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close up of a sign&#10;&#10;Description automatically generated">
                            <a:extLst>
                              <a:ext uri="{FF2B5EF4-FFF2-40B4-BE49-F238E27FC236}">
                                <a16:creationId xmlns:a16="http://schemas.microsoft.com/office/drawing/2014/main" id="{6B844638-A65F-4F6E-A2D6-0181DD7AF918}"/>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4542" cy="564542"/>
                          </a:xfrm>
                          <a:prstGeom prst="rect">
                            <a:avLst/>
                          </a:prstGeom>
                        </pic:spPr>
                      </pic:pic>
                    </a:graphicData>
                  </a:graphic>
                </wp:inline>
              </w:drawing>
            </w:r>
          </w:p>
        </w:tc>
        <w:tc>
          <w:tcPr>
            <w:tcW w:w="7789" w:type="dxa"/>
          </w:tcPr>
          <w:p w14:paraId="2A8F773B" w14:textId="3E3CC75F" w:rsidR="00804CD6" w:rsidRPr="001935EF" w:rsidRDefault="00804CD6" w:rsidP="00804CD6">
            <w:pPr>
              <w:spacing w:after="20"/>
              <w:jc w:val="left"/>
              <w:rPr>
                <w:rFonts w:cs="Calibri"/>
                <w:bCs/>
                <w:sz w:val="18"/>
                <w:szCs w:val="18"/>
              </w:rPr>
            </w:pPr>
            <w:r w:rsidRPr="001935EF">
              <w:rPr>
                <w:rFonts w:cs="Calibri"/>
                <w:bCs/>
                <w:sz w:val="18"/>
                <w:szCs w:val="18"/>
              </w:rPr>
              <w:t xml:space="preserve">50% of the envisaged direct beneficiaries are estimated to be female (5,000 individuals). Women empowerment is expected to be strengthened through increased autonomy </w:t>
            </w:r>
            <w:r w:rsidR="001935EF" w:rsidRPr="001935EF">
              <w:rPr>
                <w:rFonts w:cs="Calibri"/>
                <w:bCs/>
                <w:sz w:val="18"/>
                <w:szCs w:val="18"/>
              </w:rPr>
              <w:t>with respect to natural resource management</w:t>
            </w:r>
            <w:r w:rsidRPr="001935EF">
              <w:rPr>
                <w:rFonts w:cs="Calibri"/>
                <w:bCs/>
                <w:sz w:val="18"/>
                <w:szCs w:val="18"/>
              </w:rPr>
              <w:t>, enhanced decision-making regarding credit, increased leadership through active participation in women’s groups, and reduction in workload</w:t>
            </w:r>
            <w:r w:rsidR="001935EF">
              <w:rPr>
                <w:rFonts w:cs="Calibri"/>
                <w:bCs/>
                <w:sz w:val="18"/>
                <w:szCs w:val="18"/>
              </w:rPr>
              <w:t xml:space="preserve"> </w:t>
            </w:r>
            <w:r w:rsidRPr="001935EF">
              <w:rPr>
                <w:rFonts w:cs="Calibri"/>
                <w:bCs/>
                <w:sz w:val="18"/>
                <w:szCs w:val="18"/>
              </w:rPr>
              <w:t>(aligned with SDG 5.a)</w:t>
            </w:r>
            <w:r w:rsidR="001935EF">
              <w:rPr>
                <w:rFonts w:cs="Calibri"/>
                <w:bCs/>
                <w:sz w:val="18"/>
                <w:szCs w:val="18"/>
              </w:rPr>
              <w:t>.</w:t>
            </w:r>
          </w:p>
        </w:tc>
      </w:tr>
      <w:tr w:rsidR="00804CD6" w:rsidRPr="001F6E47" w14:paraId="03FEFC5F" w14:textId="77777777" w:rsidTr="00804CD6">
        <w:trPr>
          <w:jc w:val="center"/>
        </w:trPr>
        <w:tc>
          <w:tcPr>
            <w:tcW w:w="1116" w:type="dxa"/>
          </w:tcPr>
          <w:p w14:paraId="6185F3AE" w14:textId="77777777" w:rsidR="00804CD6" w:rsidRPr="001F6E47" w:rsidRDefault="00804CD6" w:rsidP="00804CD6">
            <w:pPr>
              <w:spacing w:before="20" w:after="20"/>
              <w:jc w:val="center"/>
              <w:rPr>
                <w:rFonts w:cs="Calibri"/>
                <w:sz w:val="18"/>
                <w:szCs w:val="18"/>
                <w:highlight w:val="yellow"/>
              </w:rPr>
            </w:pPr>
            <w:r w:rsidRPr="001F6E47">
              <w:rPr>
                <w:rFonts w:cs="Calibri"/>
                <w:noProof/>
                <w:sz w:val="18"/>
                <w:szCs w:val="18"/>
                <w:highlight w:val="yellow"/>
              </w:rPr>
              <w:drawing>
                <wp:inline distT="0" distB="0" distL="0" distR="0" wp14:anchorId="05D37A5F" wp14:editId="12073DBF">
                  <wp:extent cx="551815" cy="551815"/>
                  <wp:effectExtent l="0" t="0" r="635" b="635"/>
                  <wp:docPr id="22" name="Picture 19" descr="A close up of a logo&#10;&#10;Description automatically generated">
                    <a:extLst xmlns:a="http://schemas.openxmlformats.org/drawingml/2006/main">
                      <a:ext uri="{FF2B5EF4-FFF2-40B4-BE49-F238E27FC236}">
                        <a16:creationId xmlns:a16="http://schemas.microsoft.com/office/drawing/2014/main" id="{61FA436A-047C-4304-9B3B-E44EB940F5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close up of a logo&#10;&#10;Description automatically generated">
                            <a:extLst>
                              <a:ext uri="{FF2B5EF4-FFF2-40B4-BE49-F238E27FC236}">
                                <a16:creationId xmlns:a16="http://schemas.microsoft.com/office/drawing/2014/main" id="{61FA436A-047C-4304-9B3B-E44EB940F5B8}"/>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3930" cy="563930"/>
                          </a:xfrm>
                          <a:prstGeom prst="rect">
                            <a:avLst/>
                          </a:prstGeom>
                        </pic:spPr>
                      </pic:pic>
                    </a:graphicData>
                  </a:graphic>
                </wp:inline>
              </w:drawing>
            </w:r>
          </w:p>
        </w:tc>
        <w:tc>
          <w:tcPr>
            <w:tcW w:w="7789" w:type="dxa"/>
          </w:tcPr>
          <w:p w14:paraId="6AE23B04" w14:textId="79FBA0E8" w:rsidR="00804CD6" w:rsidRPr="005658D0" w:rsidRDefault="005658D0" w:rsidP="00804CD6">
            <w:pPr>
              <w:spacing w:after="20"/>
              <w:jc w:val="left"/>
              <w:rPr>
                <w:rFonts w:cs="Calibri"/>
                <w:sz w:val="18"/>
                <w:szCs w:val="18"/>
              </w:rPr>
            </w:pPr>
            <w:r w:rsidRPr="005658D0">
              <w:rPr>
                <w:rFonts w:cs="Calibri"/>
                <w:sz w:val="18"/>
                <w:szCs w:val="18"/>
              </w:rPr>
              <w:t xml:space="preserve">The project will facilitate strengthened resilience and adaptive capacity to climate-related hazards and natural disasters in the target landscapes (aligned with SDG 13.1). </w:t>
            </w:r>
            <w:r w:rsidR="00804CD6" w:rsidRPr="005658D0">
              <w:rPr>
                <w:rFonts w:cs="Calibri"/>
                <w:sz w:val="18"/>
                <w:szCs w:val="18"/>
              </w:rPr>
              <w:t xml:space="preserve">Climate change </w:t>
            </w:r>
            <w:r w:rsidRPr="005658D0">
              <w:rPr>
                <w:rFonts w:cs="Calibri"/>
                <w:sz w:val="18"/>
                <w:szCs w:val="18"/>
              </w:rPr>
              <w:t xml:space="preserve">mitigation </w:t>
            </w:r>
            <w:r w:rsidR="00804CD6" w:rsidRPr="005658D0">
              <w:rPr>
                <w:rFonts w:cs="Calibri"/>
                <w:sz w:val="18"/>
                <w:szCs w:val="18"/>
              </w:rPr>
              <w:t xml:space="preserve">measures will be integrated into the </w:t>
            </w:r>
            <w:r w:rsidRPr="005658D0">
              <w:rPr>
                <w:rFonts w:cs="Calibri"/>
                <w:sz w:val="18"/>
                <w:szCs w:val="18"/>
              </w:rPr>
              <w:t>FLR demonstration and management plans for the</w:t>
            </w:r>
            <w:r w:rsidR="00804CD6" w:rsidRPr="005658D0">
              <w:rPr>
                <w:rFonts w:cs="Calibri"/>
                <w:sz w:val="18"/>
                <w:szCs w:val="18"/>
              </w:rPr>
              <w:t xml:space="preserve"> target landscapes</w:t>
            </w:r>
            <w:r w:rsidR="001935EF" w:rsidRPr="005658D0">
              <w:rPr>
                <w:rFonts w:cs="Calibri"/>
                <w:sz w:val="18"/>
                <w:szCs w:val="18"/>
              </w:rPr>
              <w:t xml:space="preserve"> </w:t>
            </w:r>
            <w:r w:rsidR="00804CD6" w:rsidRPr="005658D0">
              <w:rPr>
                <w:rFonts w:cs="Calibri"/>
                <w:sz w:val="18"/>
                <w:szCs w:val="18"/>
              </w:rPr>
              <w:t>(aligned with SDG 13.2)</w:t>
            </w:r>
            <w:r w:rsidR="001935EF" w:rsidRPr="005658D0">
              <w:rPr>
                <w:rFonts w:cs="Calibri"/>
                <w:sz w:val="18"/>
                <w:szCs w:val="18"/>
              </w:rPr>
              <w:t>.</w:t>
            </w:r>
            <w:r w:rsidR="00804CD6" w:rsidRPr="005658D0">
              <w:rPr>
                <w:rFonts w:cs="Calibri"/>
                <w:sz w:val="18"/>
                <w:szCs w:val="18"/>
              </w:rPr>
              <w:t xml:space="preserve"> Local communities will have increased awareness of climate change mitigation through learning-by-doing capacity building delivered through partnerships with expert organizations and interactions </w:t>
            </w:r>
            <w:r w:rsidRPr="005658D0">
              <w:rPr>
                <w:rFonts w:cs="Calibri"/>
                <w:sz w:val="18"/>
                <w:szCs w:val="18"/>
              </w:rPr>
              <w:t>enabling stakeholders</w:t>
            </w:r>
            <w:r w:rsidR="00804CD6" w:rsidRPr="005658D0">
              <w:rPr>
                <w:rFonts w:cs="Calibri"/>
                <w:sz w:val="18"/>
                <w:szCs w:val="18"/>
              </w:rPr>
              <w:t xml:space="preserve"> (aligned with SDG 13.3)</w:t>
            </w:r>
            <w:r w:rsidRPr="005658D0">
              <w:rPr>
                <w:rFonts w:cs="Calibri"/>
                <w:sz w:val="18"/>
                <w:szCs w:val="18"/>
              </w:rPr>
              <w:t>.</w:t>
            </w:r>
          </w:p>
        </w:tc>
      </w:tr>
      <w:tr w:rsidR="00804CD6" w:rsidRPr="001F6E47" w14:paraId="15268A4E" w14:textId="77777777" w:rsidTr="00804CD6">
        <w:trPr>
          <w:jc w:val="center"/>
        </w:trPr>
        <w:tc>
          <w:tcPr>
            <w:tcW w:w="1116" w:type="dxa"/>
          </w:tcPr>
          <w:p w14:paraId="6D484F8A" w14:textId="77777777" w:rsidR="00804CD6" w:rsidRPr="001F6E47" w:rsidRDefault="00804CD6" w:rsidP="00804CD6">
            <w:pPr>
              <w:spacing w:before="20" w:after="20"/>
              <w:jc w:val="center"/>
              <w:rPr>
                <w:rFonts w:cs="Calibri"/>
                <w:sz w:val="18"/>
                <w:szCs w:val="18"/>
                <w:highlight w:val="yellow"/>
              </w:rPr>
            </w:pPr>
            <w:r w:rsidRPr="001F6E47">
              <w:rPr>
                <w:rFonts w:cs="Calibri"/>
                <w:noProof/>
                <w:sz w:val="18"/>
                <w:szCs w:val="18"/>
                <w:highlight w:val="yellow"/>
              </w:rPr>
              <w:drawing>
                <wp:inline distT="0" distB="0" distL="0" distR="0" wp14:anchorId="2270E4A9" wp14:editId="5E647FE1">
                  <wp:extent cx="550545" cy="550545"/>
                  <wp:effectExtent l="0" t="0" r="1905" b="1905"/>
                  <wp:docPr id="10" name="Picture 26" descr="A close up of a sign&#10;&#10;Description automatically generated">
                    <a:extLst xmlns:a="http://schemas.openxmlformats.org/drawingml/2006/main">
                      <a:ext uri="{FF2B5EF4-FFF2-40B4-BE49-F238E27FC236}">
                        <a16:creationId xmlns:a16="http://schemas.microsoft.com/office/drawing/2014/main" id="{A23CD2CD-BE3D-46CE-B858-5914AA8B91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A close up of a sign&#10;&#10;Description automatically generated">
                            <a:extLst>
                              <a:ext uri="{FF2B5EF4-FFF2-40B4-BE49-F238E27FC236}">
                                <a16:creationId xmlns:a16="http://schemas.microsoft.com/office/drawing/2014/main" id="{A23CD2CD-BE3D-46CE-B858-5914AA8B9177}"/>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4805" cy="554805"/>
                          </a:xfrm>
                          <a:prstGeom prst="rect">
                            <a:avLst/>
                          </a:prstGeom>
                        </pic:spPr>
                      </pic:pic>
                    </a:graphicData>
                  </a:graphic>
                </wp:inline>
              </w:drawing>
            </w:r>
          </w:p>
        </w:tc>
        <w:tc>
          <w:tcPr>
            <w:tcW w:w="7789" w:type="dxa"/>
          </w:tcPr>
          <w:p w14:paraId="0A205341" w14:textId="5658D3C8" w:rsidR="00804CD6" w:rsidRPr="001935EF" w:rsidRDefault="00804CD6" w:rsidP="00804CD6">
            <w:pPr>
              <w:spacing w:after="20"/>
              <w:jc w:val="left"/>
              <w:rPr>
                <w:rFonts w:cs="Calibri"/>
                <w:sz w:val="18"/>
                <w:szCs w:val="18"/>
              </w:rPr>
            </w:pPr>
            <w:r w:rsidRPr="001935EF">
              <w:rPr>
                <w:rFonts w:cs="Calibri"/>
                <w:sz w:val="18"/>
                <w:szCs w:val="18"/>
              </w:rPr>
              <w:t>The project aims to improve management practices (aligned with SDG 15.2) and facilitate restoration</w:t>
            </w:r>
            <w:r w:rsidR="001935EF" w:rsidRPr="001935EF">
              <w:rPr>
                <w:rFonts w:cs="Calibri"/>
                <w:sz w:val="18"/>
                <w:szCs w:val="18"/>
              </w:rPr>
              <w:t xml:space="preserve"> of degraded NFUL</w:t>
            </w:r>
            <w:r w:rsidRPr="001935EF">
              <w:rPr>
                <w:rFonts w:cs="Calibri"/>
                <w:sz w:val="18"/>
                <w:szCs w:val="18"/>
              </w:rPr>
              <w:t xml:space="preserve"> (aligned with SDG 15.3). Biodiversity values will be integrated into the landscape strategies (aligned with 15.9), and co-financing from government, private sector and civil society will be mobili</w:t>
            </w:r>
            <w:r w:rsidR="00D324B1">
              <w:rPr>
                <w:rFonts w:cs="Calibri"/>
                <w:sz w:val="18"/>
                <w:szCs w:val="18"/>
              </w:rPr>
              <w:t>z</w:t>
            </w:r>
            <w:r w:rsidRPr="001935EF">
              <w:rPr>
                <w:rFonts w:cs="Calibri"/>
                <w:sz w:val="18"/>
                <w:szCs w:val="18"/>
              </w:rPr>
              <w:t>ed to support conservation and restoration interventions (aligned with SDG 15.b).</w:t>
            </w:r>
          </w:p>
        </w:tc>
      </w:tr>
      <w:tr w:rsidR="00804CD6" w:rsidRPr="001F6E47" w14:paraId="76DB86BD" w14:textId="77777777" w:rsidTr="00804CD6">
        <w:trPr>
          <w:jc w:val="center"/>
        </w:trPr>
        <w:tc>
          <w:tcPr>
            <w:tcW w:w="1116" w:type="dxa"/>
          </w:tcPr>
          <w:p w14:paraId="029493D4" w14:textId="77777777" w:rsidR="00804CD6" w:rsidRPr="001F6E47" w:rsidRDefault="00804CD6" w:rsidP="00804CD6">
            <w:pPr>
              <w:spacing w:before="20" w:after="20"/>
              <w:jc w:val="center"/>
              <w:rPr>
                <w:rFonts w:cs="Calibri"/>
                <w:noProof/>
                <w:sz w:val="18"/>
                <w:szCs w:val="18"/>
                <w:highlight w:val="yellow"/>
              </w:rPr>
            </w:pPr>
            <w:r>
              <w:rPr>
                <w:rFonts w:cs="Calibri"/>
                <w:noProof/>
                <w:sz w:val="18"/>
                <w:szCs w:val="18"/>
              </w:rPr>
              <w:drawing>
                <wp:inline distT="0" distB="0" distL="0" distR="0" wp14:anchorId="1CD6634E" wp14:editId="67AC6F57">
                  <wp:extent cx="563270" cy="563270"/>
                  <wp:effectExtent l="0" t="0" r="8255" b="8255"/>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79042" cy="579042"/>
                          </a:xfrm>
                          <a:prstGeom prst="rect">
                            <a:avLst/>
                          </a:prstGeom>
                        </pic:spPr>
                      </pic:pic>
                    </a:graphicData>
                  </a:graphic>
                </wp:inline>
              </w:drawing>
            </w:r>
          </w:p>
        </w:tc>
        <w:tc>
          <w:tcPr>
            <w:tcW w:w="7789" w:type="dxa"/>
          </w:tcPr>
          <w:p w14:paraId="18F7D60E" w14:textId="52CAF828" w:rsidR="00804CD6" w:rsidRPr="001935EF" w:rsidRDefault="00804CD6" w:rsidP="00804CD6">
            <w:pPr>
              <w:spacing w:after="20"/>
              <w:jc w:val="left"/>
              <w:rPr>
                <w:rFonts w:cs="Calibri"/>
                <w:sz w:val="18"/>
                <w:szCs w:val="18"/>
              </w:rPr>
            </w:pPr>
            <w:r w:rsidRPr="001935EF">
              <w:rPr>
                <w:rFonts w:cstheme="minorHAnsi"/>
                <w:bCs/>
                <w:sz w:val="18"/>
                <w:szCs w:val="18"/>
              </w:rPr>
              <w:t xml:space="preserve">Enhancing South-South and triangular regional and international cooperation on and access to best management approaches, specifically participatory models </w:t>
            </w:r>
            <w:r w:rsidR="001935EF" w:rsidRPr="001935EF">
              <w:rPr>
                <w:rFonts w:cstheme="minorHAnsi"/>
                <w:bCs/>
                <w:sz w:val="18"/>
                <w:szCs w:val="18"/>
              </w:rPr>
              <w:t>of forest landscape restoration</w:t>
            </w:r>
            <w:r w:rsidRPr="001935EF">
              <w:rPr>
                <w:rFonts w:cstheme="minorHAnsi"/>
                <w:bCs/>
                <w:sz w:val="18"/>
                <w:szCs w:val="18"/>
              </w:rPr>
              <w:t xml:space="preserve"> (aligned with SDG 17.6).</w:t>
            </w:r>
          </w:p>
        </w:tc>
      </w:tr>
    </w:tbl>
    <w:p w14:paraId="2AEDC163" w14:textId="77777777" w:rsidR="0091434E" w:rsidRDefault="0091434E" w:rsidP="0091434E"/>
    <w:p w14:paraId="2A7AC0D9" w14:textId="77777777" w:rsidR="00831C68" w:rsidRDefault="00831C68" w:rsidP="00831C68"/>
    <w:p w14:paraId="7C0B76F5" w14:textId="4244FC0E" w:rsidR="00831C68" w:rsidRDefault="00831C68" w:rsidP="00831C68"/>
    <w:p w14:paraId="26877918" w14:textId="77777777" w:rsidR="001057D1" w:rsidRDefault="001057D1">
      <w:pPr>
        <w:jc w:val="left"/>
        <w:rPr>
          <w:b/>
          <w:smallCaps/>
          <w:spacing w:val="-2"/>
          <w:sz w:val="28"/>
          <w:szCs w:val="28"/>
        </w:rPr>
      </w:pPr>
      <w:bookmarkStart w:id="24" w:name="_Toc207800911"/>
      <w:r>
        <w:rPr>
          <w:szCs w:val="28"/>
        </w:rPr>
        <w:br w:type="page"/>
      </w:r>
    </w:p>
    <w:p w14:paraId="20E4EBF5" w14:textId="564EC279" w:rsidR="00D218B7" w:rsidRPr="00D218B7" w:rsidRDefault="004C3717" w:rsidP="00D218B7">
      <w:pPr>
        <w:pStyle w:val="Heading1"/>
        <w:spacing w:before="0" w:after="0"/>
        <w:jc w:val="left"/>
        <w:rPr>
          <w:rFonts w:ascii="Calibri" w:hAnsi="Calibri"/>
          <w:szCs w:val="28"/>
        </w:rPr>
      </w:pPr>
      <w:bookmarkStart w:id="25" w:name="_Toc64577258"/>
      <w:r w:rsidRPr="00D218B7">
        <w:rPr>
          <w:rFonts w:ascii="Calibri" w:hAnsi="Calibri"/>
          <w:szCs w:val="28"/>
        </w:rPr>
        <w:lastRenderedPageBreak/>
        <w:t>Strategy</w:t>
      </w:r>
      <w:bookmarkEnd w:id="25"/>
      <w:r w:rsidR="00A25CCB" w:rsidRPr="00D218B7">
        <w:rPr>
          <w:rFonts w:ascii="Calibri" w:hAnsi="Calibri"/>
          <w:szCs w:val="28"/>
        </w:rPr>
        <w:t xml:space="preserve"> </w:t>
      </w:r>
      <w:bookmarkEnd w:id="24"/>
    </w:p>
    <w:p w14:paraId="1907A4F4" w14:textId="12FB8746" w:rsidR="00B55FE3" w:rsidRDefault="00B55FE3" w:rsidP="001354E3">
      <w:pPr>
        <w:jc w:val="left"/>
        <w:rPr>
          <w:szCs w:val="20"/>
        </w:rPr>
      </w:pPr>
    </w:p>
    <w:p w14:paraId="594FAC4A" w14:textId="2EE1F5EE" w:rsidR="00D20492" w:rsidRPr="00A74453" w:rsidRDefault="00A126E0" w:rsidP="001327BF">
      <w:pPr>
        <w:numPr>
          <w:ilvl w:val="0"/>
          <w:numId w:val="13"/>
        </w:numPr>
        <w:ind w:left="0" w:firstLine="0"/>
        <w:rPr>
          <w:szCs w:val="20"/>
        </w:rPr>
      </w:pPr>
      <w:r w:rsidRPr="00A74453">
        <w:rPr>
          <w:szCs w:val="20"/>
        </w:rPr>
        <w:t xml:space="preserve">The </w:t>
      </w:r>
      <w:r w:rsidR="00A74453" w:rsidRPr="00A74453">
        <w:rPr>
          <w:szCs w:val="20"/>
          <w:lang w:val="en-GB"/>
        </w:rPr>
        <w:t xml:space="preserve">project strategy is designed to address key barriers and underlying root causes that hinder an effective FLR in NFUL in China, and aims at improving ecosystem services, halt further forest degradation and forest fragmentation and shrinkage in forest areas. The adoption of a </w:t>
      </w:r>
      <w:r w:rsidR="00A74453" w:rsidRPr="00A74453">
        <w:rPr>
          <w:color w:val="000000"/>
          <w:szCs w:val="20"/>
          <w:lang w:val="en-GB"/>
        </w:rPr>
        <w:t xml:space="preserve">multi-level governance and </w:t>
      </w:r>
      <w:r w:rsidR="00A74453" w:rsidRPr="00A74453">
        <w:rPr>
          <w:szCs w:val="20"/>
          <w:lang w:val="en-GB"/>
        </w:rPr>
        <w:t>landscape approach to FLR in NFUL areas will restore vital ecosystem functions, improve habitat quality, increase patch connectivity between NFUL etc. hereby expanding the areas accessible for biodiversity and provide resilient livelihood opportunities for local communities. An important component in the forest restoration efforts will be the use of locally occurring species, including endemic species, to take full advantage of their climate and habitat adaptation needed to survive in the conditions governing the individual forest landscapes</w:t>
      </w:r>
      <w:r w:rsidR="00D20492" w:rsidRPr="00A74453">
        <w:rPr>
          <w:szCs w:val="20"/>
        </w:rPr>
        <w:t>.</w:t>
      </w:r>
    </w:p>
    <w:p w14:paraId="430B638E" w14:textId="3126311E" w:rsidR="00190754" w:rsidRPr="00A74453" w:rsidRDefault="00190754" w:rsidP="00190754">
      <w:pPr>
        <w:rPr>
          <w:szCs w:val="20"/>
        </w:rPr>
      </w:pPr>
    </w:p>
    <w:p w14:paraId="285B47C0" w14:textId="77777777" w:rsidR="00190754" w:rsidRPr="00E724D0" w:rsidRDefault="00190754" w:rsidP="00190754">
      <w:pPr>
        <w:rPr>
          <w:b/>
          <w:bCs/>
          <w:u w:val="single"/>
        </w:rPr>
      </w:pPr>
      <w:r w:rsidRPr="00E724D0">
        <w:rPr>
          <w:b/>
          <w:bCs/>
          <w:u w:val="single"/>
        </w:rPr>
        <w:t>Summary of project approaches:</w:t>
      </w:r>
    </w:p>
    <w:p w14:paraId="50DC4B91" w14:textId="77777777" w:rsidR="00190754" w:rsidRDefault="00190754" w:rsidP="00190754"/>
    <w:p w14:paraId="2E4BEA12" w14:textId="259EB99F" w:rsidR="00190754" w:rsidRDefault="00234249" w:rsidP="00190754">
      <w:pPr>
        <w:rPr>
          <w:b/>
          <w:bCs/>
          <w:i/>
          <w:iCs/>
        </w:rPr>
      </w:pPr>
      <w:r>
        <w:rPr>
          <w:b/>
          <w:bCs/>
          <w:i/>
          <w:iCs/>
        </w:rPr>
        <w:t>Innovative forest landscape restoration techniques</w:t>
      </w:r>
    </w:p>
    <w:p w14:paraId="315F79B3" w14:textId="77777777" w:rsidR="00190754" w:rsidRPr="00607008" w:rsidRDefault="00190754" w:rsidP="00190754"/>
    <w:p w14:paraId="6CDC67EB" w14:textId="108A2ACD" w:rsidR="00AF5CB3" w:rsidRPr="004A2C37" w:rsidRDefault="00AF5CB3" w:rsidP="001327BF">
      <w:pPr>
        <w:numPr>
          <w:ilvl w:val="0"/>
          <w:numId w:val="13"/>
        </w:numPr>
        <w:ind w:left="0" w:firstLine="0"/>
        <w:rPr>
          <w:sz w:val="18"/>
          <w:szCs w:val="22"/>
        </w:rPr>
      </w:pPr>
      <w:r>
        <w:t>Indicative intervention areas and FLR techniques have been identified in the five project landscapes, according to baseline analyses and stakeholder consultations completed during the PPG phase. The actual intervention areas and techniques will be confirmed during the participatory landscape assessments carried out during project implementation under Component 2 and documented in the FLR demonstration and management plans.</w:t>
      </w:r>
    </w:p>
    <w:p w14:paraId="1F98A1E3" w14:textId="77777777" w:rsidR="004A2C37" w:rsidRPr="00AF5CB3" w:rsidRDefault="004A2C37" w:rsidP="004A2C37">
      <w:pPr>
        <w:rPr>
          <w:sz w:val="18"/>
          <w:szCs w:val="22"/>
        </w:rPr>
      </w:pPr>
    </w:p>
    <w:p w14:paraId="36CC949B" w14:textId="2D50C54D" w:rsidR="00190754" w:rsidRPr="00AF5CB3" w:rsidRDefault="00AF5CB3" w:rsidP="001327BF">
      <w:pPr>
        <w:numPr>
          <w:ilvl w:val="0"/>
          <w:numId w:val="13"/>
        </w:numPr>
        <w:ind w:left="0" w:firstLine="0"/>
        <w:rPr>
          <w:sz w:val="18"/>
          <w:szCs w:val="22"/>
        </w:rPr>
      </w:pPr>
      <w:r>
        <w:t xml:space="preserve">The envisaged FLR techniques include </w:t>
      </w:r>
      <w:r w:rsidRPr="00AF5CB3">
        <w:rPr>
          <w:szCs w:val="20"/>
          <w:lang w:val="en-GB"/>
        </w:rPr>
        <w:t xml:space="preserve">corridor establishment between </w:t>
      </w:r>
      <w:r>
        <w:rPr>
          <w:szCs w:val="20"/>
          <w:lang w:val="en-GB"/>
        </w:rPr>
        <w:t>fragmented stands of NFUL, upgrade of monoculture to mixed forests, planting mixed forests on degraded bare land, community-managed natural regeneration, and restoration of degraded NFUL.</w:t>
      </w:r>
    </w:p>
    <w:p w14:paraId="1E0D34A5" w14:textId="01F2E5BA" w:rsidR="000F1A72" w:rsidRDefault="000F1A72" w:rsidP="000F1A72">
      <w:pPr>
        <w:spacing w:before="60"/>
      </w:pPr>
    </w:p>
    <w:p w14:paraId="27A387F3" w14:textId="658416E7" w:rsidR="00AF5CB3" w:rsidRDefault="004A2C37" w:rsidP="00AF5CB3">
      <w:pPr>
        <w:numPr>
          <w:ilvl w:val="0"/>
          <w:numId w:val="13"/>
        </w:numPr>
        <w:ind w:left="0" w:firstLine="0"/>
      </w:pPr>
      <w:r>
        <w:t xml:space="preserve">Indicative intervention areas in the </w:t>
      </w:r>
      <w:r w:rsidR="00AF5CB3">
        <w:t>Xiaolongshan</w:t>
      </w:r>
      <w:r>
        <w:t xml:space="preserve"> landscape are described below in </w:t>
      </w:r>
      <w:r w:rsidRPr="004A2C37">
        <w:rPr>
          <w:b/>
          <w:bCs/>
        </w:rPr>
        <w:fldChar w:fldCharType="begin"/>
      </w:r>
      <w:r w:rsidRPr="004A2C37">
        <w:rPr>
          <w:b/>
          <w:bCs/>
        </w:rPr>
        <w:instrText xml:space="preserve"> REF _Ref64570762 \h </w:instrText>
      </w:r>
      <w:r w:rsidRPr="004A2C37">
        <w:rPr>
          <w:b/>
          <w:bCs/>
        </w:rPr>
      </w:r>
      <w:r>
        <w:rPr>
          <w:b/>
          <w:bCs/>
        </w:rPr>
        <w:instrText xml:space="preserve"> \* MERGEFORMAT </w:instrText>
      </w:r>
      <w:r w:rsidRPr="004A2C37">
        <w:rPr>
          <w:b/>
          <w:bCs/>
        </w:rPr>
        <w:fldChar w:fldCharType="separate"/>
      </w:r>
      <w:r w:rsidR="00D324B1" w:rsidRPr="00D324B1">
        <w:rPr>
          <w:b/>
          <w:bCs/>
        </w:rPr>
        <w:t xml:space="preserve">Table </w:t>
      </w:r>
      <w:r w:rsidR="00D324B1" w:rsidRPr="00D324B1">
        <w:rPr>
          <w:b/>
          <w:bCs/>
          <w:noProof/>
        </w:rPr>
        <w:t>2</w:t>
      </w:r>
      <w:r w:rsidRPr="004A2C37">
        <w:rPr>
          <w:b/>
          <w:bCs/>
        </w:rPr>
        <w:fldChar w:fldCharType="end"/>
      </w:r>
      <w:r>
        <w:t xml:space="preserve"> and shown on the map in </w:t>
      </w:r>
      <w:r w:rsidRPr="004A2C37">
        <w:rPr>
          <w:b/>
          <w:bCs/>
        </w:rPr>
        <w:fldChar w:fldCharType="begin"/>
      </w:r>
      <w:r w:rsidRPr="004A2C37">
        <w:rPr>
          <w:b/>
          <w:bCs/>
        </w:rPr>
        <w:instrText xml:space="preserve"> REF _Ref64570785 \h </w:instrText>
      </w:r>
      <w:r w:rsidRPr="004A2C37">
        <w:rPr>
          <w:b/>
          <w:bCs/>
        </w:rPr>
      </w:r>
      <w:r>
        <w:rPr>
          <w:b/>
          <w:bCs/>
        </w:rPr>
        <w:instrText xml:space="preserve"> \* MERGEFORMAT </w:instrText>
      </w:r>
      <w:r w:rsidRPr="004A2C37">
        <w:rPr>
          <w:b/>
          <w:bCs/>
        </w:rPr>
        <w:fldChar w:fldCharType="separate"/>
      </w:r>
      <w:r w:rsidR="00D324B1" w:rsidRPr="00D324B1">
        <w:rPr>
          <w:b/>
          <w:bCs/>
        </w:rPr>
        <w:t xml:space="preserve">Figure </w:t>
      </w:r>
      <w:r w:rsidR="00D324B1" w:rsidRPr="00D324B1">
        <w:rPr>
          <w:b/>
          <w:bCs/>
          <w:noProof/>
        </w:rPr>
        <w:t>3</w:t>
      </w:r>
      <w:r w:rsidRPr="004A2C37">
        <w:rPr>
          <w:b/>
          <w:bCs/>
        </w:rPr>
        <w:fldChar w:fldCharType="end"/>
      </w:r>
      <w:r w:rsidR="00AF5CB3">
        <w:t xml:space="preserve">. </w:t>
      </w:r>
    </w:p>
    <w:p w14:paraId="2B324EE4" w14:textId="37F33912" w:rsidR="00AF5CB3" w:rsidRDefault="00AF5CB3" w:rsidP="004A2C37">
      <w:pPr>
        <w:pStyle w:val="Caption"/>
        <w:keepNext/>
        <w:jc w:val="center"/>
      </w:pPr>
      <w:bookmarkStart w:id="26" w:name="_Ref64570762"/>
      <w:bookmarkStart w:id="27" w:name="_Toc64571929"/>
      <w:r>
        <w:t xml:space="preserve">Table </w:t>
      </w:r>
      <w:r>
        <w:fldChar w:fldCharType="begin"/>
      </w:r>
      <w:r>
        <w:instrText xml:space="preserve"> SEQ Table \* ARABIC </w:instrText>
      </w:r>
      <w:r>
        <w:fldChar w:fldCharType="separate"/>
      </w:r>
      <w:r w:rsidR="00D324B1">
        <w:rPr>
          <w:noProof/>
        </w:rPr>
        <w:t>2</w:t>
      </w:r>
      <w:r>
        <w:fldChar w:fldCharType="end"/>
      </w:r>
      <w:bookmarkEnd w:id="26"/>
      <w:r>
        <w:t>: Indicative intervention areas in Xiaolongshan, Gansu Province</w:t>
      </w:r>
      <w:bookmarkEnd w:id="27"/>
    </w:p>
    <w:tbl>
      <w:tblPr>
        <w:tblStyle w:val="TableGrid"/>
        <w:tblW w:w="0" w:type="auto"/>
        <w:jc w:val="center"/>
        <w:tblLook w:val="04A0" w:firstRow="1" w:lastRow="0" w:firstColumn="1" w:lastColumn="0" w:noHBand="0" w:noVBand="1"/>
      </w:tblPr>
      <w:tblGrid>
        <w:gridCol w:w="3685"/>
        <w:gridCol w:w="1800"/>
        <w:gridCol w:w="3531"/>
      </w:tblGrid>
      <w:tr w:rsidR="00AF5CB3" w:rsidRPr="00AF5CB3" w14:paraId="0EEEC947" w14:textId="77777777" w:rsidTr="00AF5CB3">
        <w:trPr>
          <w:jc w:val="center"/>
        </w:trPr>
        <w:tc>
          <w:tcPr>
            <w:tcW w:w="3685" w:type="dxa"/>
            <w:shd w:val="clear" w:color="auto" w:fill="E7E6E6" w:themeFill="background2"/>
            <w:vAlign w:val="center"/>
          </w:tcPr>
          <w:p w14:paraId="69D5E28D" w14:textId="77777777" w:rsidR="00AF5CB3" w:rsidRPr="00AF5CB3" w:rsidRDefault="00AF5CB3" w:rsidP="00DB6103">
            <w:pPr>
              <w:jc w:val="center"/>
              <w:rPr>
                <w:b/>
                <w:bCs/>
                <w:sz w:val="18"/>
                <w:szCs w:val="18"/>
              </w:rPr>
            </w:pPr>
            <w:r w:rsidRPr="00AF5CB3">
              <w:rPr>
                <w:b/>
                <w:bCs/>
                <w:sz w:val="18"/>
                <w:szCs w:val="18"/>
              </w:rPr>
              <w:t>Proposed intervention area</w:t>
            </w:r>
          </w:p>
        </w:tc>
        <w:tc>
          <w:tcPr>
            <w:tcW w:w="1800" w:type="dxa"/>
            <w:shd w:val="clear" w:color="auto" w:fill="E7E6E6" w:themeFill="background2"/>
            <w:vAlign w:val="center"/>
          </w:tcPr>
          <w:p w14:paraId="4D612A6A" w14:textId="77777777" w:rsidR="00AF5CB3" w:rsidRPr="00AF5CB3" w:rsidRDefault="00AF5CB3" w:rsidP="00DB6103">
            <w:pPr>
              <w:jc w:val="center"/>
              <w:rPr>
                <w:b/>
                <w:bCs/>
                <w:sz w:val="18"/>
                <w:szCs w:val="18"/>
              </w:rPr>
            </w:pPr>
            <w:r w:rsidRPr="00AF5CB3">
              <w:rPr>
                <w:b/>
                <w:bCs/>
                <w:sz w:val="18"/>
                <w:szCs w:val="18"/>
              </w:rPr>
              <w:t>Estimated area (ha)</w:t>
            </w:r>
          </w:p>
        </w:tc>
        <w:tc>
          <w:tcPr>
            <w:tcW w:w="3531" w:type="dxa"/>
            <w:shd w:val="clear" w:color="auto" w:fill="E7E6E6" w:themeFill="background2"/>
            <w:vAlign w:val="center"/>
          </w:tcPr>
          <w:p w14:paraId="23A513A1" w14:textId="77777777" w:rsidR="00AF5CB3" w:rsidRPr="00AF5CB3" w:rsidRDefault="00AF5CB3" w:rsidP="00DB6103">
            <w:pPr>
              <w:jc w:val="center"/>
              <w:rPr>
                <w:b/>
                <w:bCs/>
                <w:sz w:val="18"/>
                <w:szCs w:val="18"/>
              </w:rPr>
            </w:pPr>
            <w:r w:rsidRPr="00AF5CB3">
              <w:rPr>
                <w:b/>
                <w:bCs/>
                <w:sz w:val="18"/>
                <w:szCs w:val="18"/>
              </w:rPr>
              <w:t>Description of the location</w:t>
            </w:r>
          </w:p>
        </w:tc>
      </w:tr>
      <w:tr w:rsidR="00AF5CB3" w:rsidRPr="00AF5CB3" w14:paraId="52D502D4" w14:textId="77777777" w:rsidTr="00AF5CB3">
        <w:trPr>
          <w:jc w:val="center"/>
        </w:trPr>
        <w:tc>
          <w:tcPr>
            <w:tcW w:w="3685" w:type="dxa"/>
            <w:vAlign w:val="center"/>
          </w:tcPr>
          <w:p w14:paraId="79AC6EB3" w14:textId="77777777" w:rsidR="00AF5CB3" w:rsidRPr="00AF5CB3" w:rsidRDefault="00AF5CB3" w:rsidP="00DB6103">
            <w:pPr>
              <w:pStyle w:val="ListParagraph"/>
              <w:numPr>
                <w:ilvl w:val="0"/>
                <w:numId w:val="31"/>
              </w:numPr>
              <w:ind w:left="420"/>
              <w:contextualSpacing/>
              <w:rPr>
                <w:sz w:val="18"/>
                <w:szCs w:val="18"/>
              </w:rPr>
            </w:pPr>
            <w:r w:rsidRPr="00AF5CB3">
              <w:rPr>
                <w:sz w:val="18"/>
                <w:szCs w:val="18"/>
              </w:rPr>
              <w:t>Monoculture upgraded to mixed forest</w:t>
            </w:r>
          </w:p>
        </w:tc>
        <w:tc>
          <w:tcPr>
            <w:tcW w:w="1800" w:type="dxa"/>
            <w:vAlign w:val="center"/>
          </w:tcPr>
          <w:p w14:paraId="671FB4EC" w14:textId="77777777" w:rsidR="00AF5CB3" w:rsidRPr="00AF5CB3" w:rsidRDefault="00AF5CB3" w:rsidP="00DB6103">
            <w:pPr>
              <w:jc w:val="center"/>
              <w:rPr>
                <w:sz w:val="18"/>
                <w:szCs w:val="18"/>
              </w:rPr>
            </w:pPr>
            <w:r w:rsidRPr="00AF5CB3">
              <w:rPr>
                <w:sz w:val="18"/>
                <w:szCs w:val="18"/>
              </w:rPr>
              <w:t>3,700</w:t>
            </w:r>
          </w:p>
        </w:tc>
        <w:tc>
          <w:tcPr>
            <w:tcW w:w="3531" w:type="dxa"/>
            <w:vAlign w:val="center"/>
          </w:tcPr>
          <w:p w14:paraId="466CB127" w14:textId="77777777" w:rsidR="00AF5CB3" w:rsidRPr="00AF5CB3" w:rsidRDefault="00AF5CB3" w:rsidP="000B58F7">
            <w:pPr>
              <w:jc w:val="left"/>
              <w:rPr>
                <w:sz w:val="18"/>
                <w:szCs w:val="18"/>
                <w:lang w:eastAsia="zh-CN"/>
              </w:rPr>
            </w:pPr>
            <w:r w:rsidRPr="00AF5CB3">
              <w:rPr>
                <w:sz w:val="18"/>
                <w:szCs w:val="18"/>
                <w:lang w:eastAsia="zh-CN"/>
              </w:rPr>
              <w:t>In the eastern part of Taoping Forest Farm, with high density, poor resistance, and low forest quality.</w:t>
            </w:r>
          </w:p>
        </w:tc>
      </w:tr>
      <w:tr w:rsidR="00AF5CB3" w:rsidRPr="00AF5CB3" w14:paraId="561D3526" w14:textId="77777777" w:rsidTr="00AF5CB3">
        <w:trPr>
          <w:jc w:val="center"/>
        </w:trPr>
        <w:tc>
          <w:tcPr>
            <w:tcW w:w="3685" w:type="dxa"/>
            <w:vAlign w:val="center"/>
          </w:tcPr>
          <w:p w14:paraId="50DA5ACD" w14:textId="77777777" w:rsidR="00AF5CB3" w:rsidRPr="00AF5CB3" w:rsidRDefault="00AF5CB3" w:rsidP="00DB6103">
            <w:pPr>
              <w:pStyle w:val="ListParagraph"/>
              <w:numPr>
                <w:ilvl w:val="0"/>
                <w:numId w:val="31"/>
              </w:numPr>
              <w:ind w:left="335" w:hanging="270"/>
              <w:contextualSpacing/>
              <w:rPr>
                <w:sz w:val="18"/>
                <w:szCs w:val="18"/>
              </w:rPr>
            </w:pPr>
            <w:r w:rsidRPr="00AF5CB3">
              <w:rPr>
                <w:sz w:val="18"/>
                <w:szCs w:val="18"/>
              </w:rPr>
              <w:t>Planting of mixed forest on bare land</w:t>
            </w:r>
          </w:p>
        </w:tc>
        <w:tc>
          <w:tcPr>
            <w:tcW w:w="1800" w:type="dxa"/>
            <w:vAlign w:val="center"/>
          </w:tcPr>
          <w:p w14:paraId="63DA57DE" w14:textId="77777777" w:rsidR="00AF5CB3" w:rsidRPr="00AF5CB3" w:rsidRDefault="00AF5CB3" w:rsidP="00DB6103">
            <w:pPr>
              <w:jc w:val="center"/>
              <w:rPr>
                <w:sz w:val="18"/>
                <w:szCs w:val="18"/>
              </w:rPr>
            </w:pPr>
            <w:r w:rsidRPr="00AF5CB3">
              <w:rPr>
                <w:sz w:val="18"/>
                <w:szCs w:val="18"/>
              </w:rPr>
              <w:t>300</w:t>
            </w:r>
          </w:p>
        </w:tc>
        <w:tc>
          <w:tcPr>
            <w:tcW w:w="3531" w:type="dxa"/>
            <w:vAlign w:val="center"/>
          </w:tcPr>
          <w:p w14:paraId="4A69C0FB" w14:textId="77777777" w:rsidR="00AF5CB3" w:rsidRPr="00AF5CB3" w:rsidRDefault="00AF5CB3" w:rsidP="000B58F7">
            <w:pPr>
              <w:jc w:val="left"/>
              <w:rPr>
                <w:sz w:val="18"/>
                <w:szCs w:val="18"/>
              </w:rPr>
            </w:pPr>
            <w:r w:rsidRPr="00AF5CB3">
              <w:rPr>
                <w:sz w:val="18"/>
                <w:szCs w:val="18"/>
                <w:lang w:eastAsia="zh-CN"/>
              </w:rPr>
              <w:t xml:space="preserve">In the </w:t>
            </w:r>
            <w:r w:rsidRPr="00AF5CB3">
              <w:rPr>
                <w:rFonts w:hint="eastAsia"/>
                <w:sz w:val="18"/>
                <w:szCs w:val="18"/>
                <w:lang w:eastAsia="zh-CN"/>
              </w:rPr>
              <w:t>middle</w:t>
            </w:r>
            <w:r w:rsidRPr="00AF5CB3">
              <w:rPr>
                <w:sz w:val="18"/>
                <w:szCs w:val="18"/>
                <w:lang w:eastAsia="zh-CN"/>
              </w:rPr>
              <w:t xml:space="preserve"> part of Taoping Forest Farm</w:t>
            </w:r>
            <w:r w:rsidRPr="00AF5CB3">
              <w:rPr>
                <w:sz w:val="18"/>
                <w:szCs w:val="18"/>
              </w:rPr>
              <w:t>, forest land has degraded and formed bare land due to improper selection of tree species.</w:t>
            </w:r>
          </w:p>
        </w:tc>
      </w:tr>
      <w:tr w:rsidR="00AF5CB3" w:rsidRPr="00AF5CB3" w14:paraId="7D5C9C71" w14:textId="77777777" w:rsidTr="00AF5CB3">
        <w:trPr>
          <w:jc w:val="center"/>
        </w:trPr>
        <w:tc>
          <w:tcPr>
            <w:tcW w:w="3685" w:type="dxa"/>
            <w:vAlign w:val="center"/>
          </w:tcPr>
          <w:p w14:paraId="398CD616" w14:textId="77777777" w:rsidR="00AF5CB3" w:rsidRPr="00AF5CB3" w:rsidRDefault="00AF5CB3" w:rsidP="00DB6103">
            <w:pPr>
              <w:pStyle w:val="ListParagraph"/>
              <w:numPr>
                <w:ilvl w:val="0"/>
                <w:numId w:val="31"/>
              </w:numPr>
              <w:ind w:left="335" w:hanging="270"/>
              <w:contextualSpacing/>
              <w:rPr>
                <w:sz w:val="18"/>
                <w:szCs w:val="18"/>
              </w:rPr>
            </w:pPr>
            <w:r w:rsidRPr="00AF5CB3">
              <w:rPr>
                <w:sz w:val="18"/>
                <w:szCs w:val="18"/>
              </w:rPr>
              <w:t>Managed natural regeneration</w:t>
            </w:r>
          </w:p>
        </w:tc>
        <w:tc>
          <w:tcPr>
            <w:tcW w:w="1800" w:type="dxa"/>
            <w:vAlign w:val="center"/>
          </w:tcPr>
          <w:p w14:paraId="6AFDD751" w14:textId="77777777" w:rsidR="00AF5CB3" w:rsidRPr="00AF5CB3" w:rsidRDefault="00AF5CB3" w:rsidP="00DB6103">
            <w:pPr>
              <w:jc w:val="center"/>
              <w:rPr>
                <w:sz w:val="18"/>
                <w:szCs w:val="18"/>
              </w:rPr>
            </w:pPr>
            <w:r w:rsidRPr="00AF5CB3">
              <w:rPr>
                <w:sz w:val="18"/>
                <w:szCs w:val="18"/>
              </w:rPr>
              <w:t>8,700</w:t>
            </w:r>
          </w:p>
        </w:tc>
        <w:tc>
          <w:tcPr>
            <w:tcW w:w="3531" w:type="dxa"/>
            <w:vAlign w:val="center"/>
          </w:tcPr>
          <w:p w14:paraId="273A29A6" w14:textId="77777777" w:rsidR="00AF5CB3" w:rsidRPr="00AF5CB3" w:rsidRDefault="00AF5CB3" w:rsidP="000B58F7">
            <w:pPr>
              <w:jc w:val="left"/>
              <w:rPr>
                <w:sz w:val="18"/>
                <w:szCs w:val="18"/>
                <w:lang w:eastAsia="zh-CN"/>
              </w:rPr>
            </w:pPr>
            <w:r w:rsidRPr="00AF5CB3">
              <w:rPr>
                <w:sz w:val="18"/>
                <w:szCs w:val="18"/>
                <w:lang w:eastAsia="zh-CN"/>
              </w:rPr>
              <w:t>In the northwest part of Taoping Forest</w:t>
            </w:r>
            <w:r w:rsidRPr="00AF5CB3">
              <w:rPr>
                <w:rFonts w:hint="eastAsia"/>
                <w:sz w:val="18"/>
                <w:szCs w:val="18"/>
                <w:lang w:eastAsia="zh-CN"/>
              </w:rPr>
              <w:t xml:space="preserve"> Farm</w:t>
            </w:r>
            <w:r w:rsidRPr="00AF5CB3">
              <w:rPr>
                <w:sz w:val="18"/>
                <w:szCs w:val="18"/>
                <w:lang w:eastAsia="zh-CN"/>
              </w:rPr>
              <w:t>. Shrubs are widely distributed.</w:t>
            </w:r>
          </w:p>
        </w:tc>
      </w:tr>
      <w:tr w:rsidR="00AF5CB3" w:rsidRPr="00AF5CB3" w14:paraId="1A08A968" w14:textId="77777777" w:rsidTr="00AF5CB3">
        <w:trPr>
          <w:jc w:val="center"/>
        </w:trPr>
        <w:tc>
          <w:tcPr>
            <w:tcW w:w="3685" w:type="dxa"/>
            <w:vAlign w:val="center"/>
          </w:tcPr>
          <w:p w14:paraId="64EAA4C4" w14:textId="77777777" w:rsidR="00AF5CB3" w:rsidRPr="00AF5CB3" w:rsidRDefault="00AF5CB3" w:rsidP="00DB6103">
            <w:pPr>
              <w:pStyle w:val="ListParagraph"/>
              <w:numPr>
                <w:ilvl w:val="0"/>
                <w:numId w:val="31"/>
              </w:numPr>
              <w:ind w:left="335" w:hanging="270"/>
              <w:contextualSpacing/>
              <w:rPr>
                <w:sz w:val="18"/>
                <w:szCs w:val="18"/>
              </w:rPr>
            </w:pPr>
            <w:r w:rsidRPr="00AF5CB3">
              <w:rPr>
                <w:sz w:val="18"/>
                <w:szCs w:val="18"/>
              </w:rPr>
              <w:t>Corridors between natural forest areas</w:t>
            </w:r>
          </w:p>
        </w:tc>
        <w:tc>
          <w:tcPr>
            <w:tcW w:w="1800" w:type="dxa"/>
            <w:vAlign w:val="center"/>
          </w:tcPr>
          <w:p w14:paraId="18BFEE03" w14:textId="77777777" w:rsidR="00AF5CB3" w:rsidRPr="00AF5CB3" w:rsidRDefault="00AF5CB3" w:rsidP="00DB6103">
            <w:pPr>
              <w:jc w:val="center"/>
              <w:rPr>
                <w:sz w:val="18"/>
                <w:szCs w:val="18"/>
              </w:rPr>
            </w:pPr>
            <w:r w:rsidRPr="00AF5CB3">
              <w:rPr>
                <w:sz w:val="18"/>
                <w:szCs w:val="18"/>
              </w:rPr>
              <w:t>200</w:t>
            </w:r>
          </w:p>
        </w:tc>
        <w:tc>
          <w:tcPr>
            <w:tcW w:w="3531" w:type="dxa"/>
            <w:vAlign w:val="center"/>
          </w:tcPr>
          <w:p w14:paraId="161AB7C4" w14:textId="77777777" w:rsidR="00AF5CB3" w:rsidRPr="00AF5CB3" w:rsidRDefault="00AF5CB3" w:rsidP="000B58F7">
            <w:pPr>
              <w:jc w:val="left"/>
              <w:rPr>
                <w:sz w:val="18"/>
                <w:szCs w:val="18"/>
                <w:lang w:eastAsia="zh-CN"/>
              </w:rPr>
            </w:pPr>
            <w:r w:rsidRPr="00AF5CB3">
              <w:rPr>
                <w:sz w:val="18"/>
                <w:szCs w:val="18"/>
              </w:rPr>
              <w:t>In the southeast of Taoping Forest Farm. Different forest stands have broken belts</w:t>
            </w:r>
            <w:r w:rsidRPr="00AF5CB3">
              <w:rPr>
                <w:rFonts w:hint="eastAsia"/>
                <w:sz w:val="18"/>
                <w:szCs w:val="18"/>
                <w:lang w:eastAsia="zh-CN"/>
              </w:rPr>
              <w:t>.</w:t>
            </w:r>
          </w:p>
        </w:tc>
      </w:tr>
      <w:tr w:rsidR="00AF5CB3" w:rsidRPr="00AF5CB3" w14:paraId="43884248" w14:textId="77777777" w:rsidTr="00AF5CB3">
        <w:trPr>
          <w:jc w:val="center"/>
        </w:trPr>
        <w:tc>
          <w:tcPr>
            <w:tcW w:w="3685" w:type="dxa"/>
            <w:vAlign w:val="center"/>
          </w:tcPr>
          <w:p w14:paraId="5957AE08" w14:textId="77777777" w:rsidR="00AF5CB3" w:rsidRPr="00AF5CB3" w:rsidRDefault="00AF5CB3" w:rsidP="00DB6103">
            <w:pPr>
              <w:pStyle w:val="ListParagraph"/>
              <w:numPr>
                <w:ilvl w:val="0"/>
                <w:numId w:val="31"/>
              </w:numPr>
              <w:ind w:left="335" w:hanging="270"/>
              <w:contextualSpacing/>
              <w:rPr>
                <w:sz w:val="18"/>
                <w:szCs w:val="18"/>
              </w:rPr>
            </w:pPr>
            <w:r w:rsidRPr="00AF5CB3">
              <w:rPr>
                <w:sz w:val="18"/>
                <w:szCs w:val="18"/>
              </w:rPr>
              <w:t>Restoration of degraded natural forest</w:t>
            </w:r>
          </w:p>
        </w:tc>
        <w:tc>
          <w:tcPr>
            <w:tcW w:w="1800" w:type="dxa"/>
            <w:vAlign w:val="center"/>
          </w:tcPr>
          <w:p w14:paraId="13BC4C0A" w14:textId="77777777" w:rsidR="00AF5CB3" w:rsidRPr="00AF5CB3" w:rsidRDefault="00AF5CB3" w:rsidP="00DB6103">
            <w:pPr>
              <w:jc w:val="center"/>
              <w:rPr>
                <w:sz w:val="18"/>
                <w:szCs w:val="18"/>
              </w:rPr>
            </w:pPr>
            <w:r w:rsidRPr="00AF5CB3">
              <w:rPr>
                <w:sz w:val="18"/>
                <w:szCs w:val="18"/>
              </w:rPr>
              <w:t>18,000</w:t>
            </w:r>
          </w:p>
        </w:tc>
        <w:tc>
          <w:tcPr>
            <w:tcW w:w="3531" w:type="dxa"/>
            <w:tcBorders>
              <w:bottom w:val="single" w:sz="4" w:space="0" w:color="auto"/>
            </w:tcBorders>
            <w:vAlign w:val="center"/>
          </w:tcPr>
          <w:p w14:paraId="39BDDB06" w14:textId="77777777" w:rsidR="00AF5CB3" w:rsidRPr="00AF5CB3" w:rsidRDefault="00AF5CB3" w:rsidP="000B58F7">
            <w:pPr>
              <w:jc w:val="left"/>
              <w:rPr>
                <w:sz w:val="18"/>
                <w:szCs w:val="18"/>
              </w:rPr>
            </w:pPr>
            <w:r w:rsidRPr="00AF5CB3">
              <w:rPr>
                <w:sz w:val="18"/>
                <w:szCs w:val="18"/>
                <w:lang w:eastAsia="zh-CN"/>
              </w:rPr>
              <w:t xml:space="preserve">In the north of </w:t>
            </w:r>
            <w:r w:rsidRPr="00AF5CB3">
              <w:rPr>
                <w:sz w:val="18"/>
                <w:szCs w:val="18"/>
              </w:rPr>
              <w:t>Taoping</w:t>
            </w:r>
            <w:r w:rsidRPr="00AF5CB3">
              <w:rPr>
                <w:sz w:val="18"/>
                <w:szCs w:val="18"/>
                <w:lang w:eastAsia="zh-CN"/>
              </w:rPr>
              <w:t xml:space="preserve"> Forest Farm, with too high density, </w:t>
            </w:r>
            <w:r w:rsidRPr="004A2C37">
              <w:rPr>
                <w:sz w:val="18"/>
                <w:szCs w:val="18"/>
                <w:highlight w:val="yellow"/>
                <w:lang w:eastAsia="zh-CN"/>
              </w:rPr>
              <w:t>unreasonable</w:t>
            </w:r>
            <w:r w:rsidRPr="00AF5CB3">
              <w:rPr>
                <w:sz w:val="18"/>
                <w:szCs w:val="18"/>
                <w:lang w:eastAsia="zh-CN"/>
              </w:rPr>
              <w:t xml:space="preserve"> structure.</w:t>
            </w:r>
          </w:p>
        </w:tc>
      </w:tr>
      <w:tr w:rsidR="00AF5CB3" w:rsidRPr="00AF5CB3" w14:paraId="0EB8D00E" w14:textId="77777777" w:rsidTr="00AF5CB3">
        <w:trPr>
          <w:jc w:val="center"/>
        </w:trPr>
        <w:tc>
          <w:tcPr>
            <w:tcW w:w="3685" w:type="dxa"/>
            <w:vAlign w:val="center"/>
          </w:tcPr>
          <w:p w14:paraId="5D639A79" w14:textId="77777777" w:rsidR="00AF5CB3" w:rsidRPr="00AF5CB3" w:rsidRDefault="00AF5CB3" w:rsidP="00DB6103">
            <w:pPr>
              <w:jc w:val="right"/>
              <w:rPr>
                <w:b/>
                <w:bCs/>
                <w:sz w:val="18"/>
                <w:szCs w:val="18"/>
              </w:rPr>
            </w:pPr>
            <w:r w:rsidRPr="00AF5CB3">
              <w:rPr>
                <w:b/>
                <w:bCs/>
                <w:sz w:val="18"/>
                <w:szCs w:val="18"/>
              </w:rPr>
              <w:t>Total:</w:t>
            </w:r>
          </w:p>
        </w:tc>
        <w:tc>
          <w:tcPr>
            <w:tcW w:w="1800" w:type="dxa"/>
            <w:vAlign w:val="center"/>
          </w:tcPr>
          <w:p w14:paraId="5129F763" w14:textId="77777777" w:rsidR="00AF5CB3" w:rsidRPr="00AF5CB3" w:rsidRDefault="00AF5CB3" w:rsidP="00DB6103">
            <w:pPr>
              <w:jc w:val="center"/>
              <w:rPr>
                <w:b/>
                <w:bCs/>
                <w:sz w:val="18"/>
                <w:szCs w:val="18"/>
              </w:rPr>
            </w:pPr>
            <w:r w:rsidRPr="00AF5CB3">
              <w:rPr>
                <w:b/>
                <w:bCs/>
                <w:sz w:val="18"/>
                <w:szCs w:val="18"/>
              </w:rPr>
              <w:t>30,900</w:t>
            </w:r>
          </w:p>
        </w:tc>
        <w:tc>
          <w:tcPr>
            <w:tcW w:w="3531" w:type="dxa"/>
            <w:tcBorders>
              <w:bottom w:val="nil"/>
              <w:right w:val="nil"/>
            </w:tcBorders>
            <w:vAlign w:val="center"/>
          </w:tcPr>
          <w:p w14:paraId="52046C3A" w14:textId="77777777" w:rsidR="00AF5CB3" w:rsidRPr="00AF5CB3" w:rsidRDefault="00AF5CB3" w:rsidP="00DB6103">
            <w:pPr>
              <w:rPr>
                <w:sz w:val="18"/>
                <w:szCs w:val="18"/>
              </w:rPr>
            </w:pPr>
          </w:p>
        </w:tc>
      </w:tr>
    </w:tbl>
    <w:p w14:paraId="3B6D43FC" w14:textId="77777777" w:rsidR="00AF5CB3" w:rsidRDefault="00AF5CB3" w:rsidP="00AF5CB3"/>
    <w:p w14:paraId="1F3B4101" w14:textId="77777777" w:rsidR="00AF5CB3" w:rsidRDefault="00AF5CB3" w:rsidP="00AF5CB3"/>
    <w:p w14:paraId="12AAB66E" w14:textId="77777777" w:rsidR="00AF5CB3" w:rsidRDefault="00AF5CB3" w:rsidP="004A2C37">
      <w:pPr>
        <w:keepNext/>
        <w:jc w:val="center"/>
      </w:pPr>
      <w:r w:rsidRPr="003B7E08">
        <w:rPr>
          <w:noProof/>
          <w:lang w:eastAsia="zh-CN"/>
        </w:rPr>
        <w:lastRenderedPageBreak/>
        <w:drawing>
          <wp:inline distT="0" distB="0" distL="0" distR="0" wp14:anchorId="72A3870A" wp14:editId="7C763A9F">
            <wp:extent cx="5245860" cy="3200400"/>
            <wp:effectExtent l="0" t="0" r="0" b="0"/>
            <wp:docPr id="2" name="图片 10" descr="E:\GEF\天然林保护项目文本\GEF NFPP PPG 2020.7\Project document\Mapping of Demonstration Sites by RQS Nov272020\revised maps 26Jan2021\map 1.26\proposed intervention area\Xiaolongshan de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GEF\天然林保护项目文本\GEF NFPP PPG 2020.7\Project document\Mapping of Demonstration Sites by RQS Nov272020\revised maps 26Jan2021\map 1.26\proposed intervention area\Xiaolongshan demo.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50503" cy="3203233"/>
                    </a:xfrm>
                    <a:prstGeom prst="rect">
                      <a:avLst/>
                    </a:prstGeom>
                    <a:noFill/>
                    <a:ln>
                      <a:noFill/>
                    </a:ln>
                  </pic:spPr>
                </pic:pic>
              </a:graphicData>
            </a:graphic>
          </wp:inline>
        </w:drawing>
      </w:r>
    </w:p>
    <w:p w14:paraId="3A255E25" w14:textId="12C44FBA" w:rsidR="00AF5CB3" w:rsidRDefault="00AF5CB3" w:rsidP="00AF5CB3">
      <w:pPr>
        <w:pStyle w:val="Caption"/>
        <w:jc w:val="center"/>
      </w:pPr>
      <w:bookmarkStart w:id="28" w:name="_Ref64570785"/>
      <w:bookmarkStart w:id="29" w:name="_Toc64571943"/>
      <w:r>
        <w:t xml:space="preserve">Figure </w:t>
      </w:r>
      <w:r>
        <w:fldChar w:fldCharType="begin"/>
      </w:r>
      <w:r>
        <w:instrText xml:space="preserve"> SEQ Figure \* ARABIC </w:instrText>
      </w:r>
      <w:r>
        <w:fldChar w:fldCharType="separate"/>
      </w:r>
      <w:r w:rsidR="00D324B1">
        <w:rPr>
          <w:noProof/>
        </w:rPr>
        <w:t>3</w:t>
      </w:r>
      <w:r>
        <w:fldChar w:fldCharType="end"/>
      </w:r>
      <w:bookmarkEnd w:id="28"/>
      <w:r>
        <w:t>: Indicative intervention areas, Xiaolongs</w:t>
      </w:r>
      <w:r w:rsidR="004A2C37">
        <w:t>h</w:t>
      </w:r>
      <w:r>
        <w:t>an</w:t>
      </w:r>
      <w:bookmarkEnd w:id="29"/>
    </w:p>
    <w:p w14:paraId="4DCAF1C8" w14:textId="5DBC0F7A" w:rsidR="00234249" w:rsidRDefault="00234249" w:rsidP="00AF5CB3">
      <w:r>
        <w:t xml:space="preserve"> </w:t>
      </w:r>
    </w:p>
    <w:p w14:paraId="4CC44ABC" w14:textId="4A3BA49A" w:rsidR="004A2C37" w:rsidRDefault="004A2C37" w:rsidP="004A2C37">
      <w:pPr>
        <w:numPr>
          <w:ilvl w:val="0"/>
          <w:numId w:val="13"/>
        </w:numPr>
        <w:ind w:left="0" w:firstLine="0"/>
      </w:pPr>
      <w:r>
        <w:t xml:space="preserve">Indicative intervention areas in the Wuxi County landscape are described below in </w:t>
      </w:r>
      <w:r w:rsidRPr="004A2C37">
        <w:rPr>
          <w:b/>
          <w:bCs/>
        </w:rPr>
        <w:fldChar w:fldCharType="begin"/>
      </w:r>
      <w:r w:rsidRPr="004A2C37">
        <w:rPr>
          <w:b/>
          <w:bCs/>
        </w:rPr>
        <w:instrText xml:space="preserve"> REF _Ref64571020 \h </w:instrText>
      </w:r>
      <w:r w:rsidRPr="004A2C37">
        <w:rPr>
          <w:b/>
          <w:bCs/>
        </w:rPr>
      </w:r>
      <w:r w:rsidRPr="004A2C37">
        <w:rPr>
          <w:b/>
          <w:bCs/>
        </w:rPr>
        <w:instrText xml:space="preserve"> \* MERGEFORMAT </w:instrText>
      </w:r>
      <w:r w:rsidRPr="004A2C37">
        <w:rPr>
          <w:b/>
          <w:bCs/>
        </w:rPr>
        <w:fldChar w:fldCharType="separate"/>
      </w:r>
      <w:r w:rsidR="00D324B1" w:rsidRPr="00D324B1">
        <w:rPr>
          <w:b/>
          <w:bCs/>
        </w:rPr>
        <w:t xml:space="preserve">Table </w:t>
      </w:r>
      <w:r w:rsidR="00D324B1" w:rsidRPr="00D324B1">
        <w:rPr>
          <w:b/>
          <w:bCs/>
          <w:noProof/>
        </w:rPr>
        <w:t>3</w:t>
      </w:r>
      <w:r w:rsidRPr="004A2C37">
        <w:rPr>
          <w:b/>
          <w:bCs/>
        </w:rPr>
        <w:fldChar w:fldCharType="end"/>
      </w:r>
      <w:r>
        <w:t xml:space="preserve"> and shown on the map in </w:t>
      </w:r>
      <w:r w:rsidRPr="004A2C37">
        <w:rPr>
          <w:b/>
          <w:bCs/>
        </w:rPr>
        <w:fldChar w:fldCharType="begin"/>
      </w:r>
      <w:r w:rsidRPr="004A2C37">
        <w:rPr>
          <w:b/>
          <w:bCs/>
        </w:rPr>
        <w:instrText xml:space="preserve"> REF _Ref64571037 \h </w:instrText>
      </w:r>
      <w:r w:rsidRPr="004A2C37">
        <w:rPr>
          <w:b/>
          <w:bCs/>
        </w:rPr>
      </w:r>
      <w:r w:rsidRPr="004A2C37">
        <w:rPr>
          <w:b/>
          <w:bCs/>
        </w:rPr>
        <w:instrText xml:space="preserve"> \* MERGEFORMAT </w:instrText>
      </w:r>
      <w:r w:rsidRPr="004A2C37">
        <w:rPr>
          <w:b/>
          <w:bCs/>
        </w:rPr>
        <w:fldChar w:fldCharType="separate"/>
      </w:r>
      <w:r w:rsidR="00D324B1" w:rsidRPr="00D324B1">
        <w:rPr>
          <w:b/>
          <w:bCs/>
        </w:rPr>
        <w:t xml:space="preserve">Figure </w:t>
      </w:r>
      <w:r w:rsidR="00D324B1" w:rsidRPr="00D324B1">
        <w:rPr>
          <w:b/>
          <w:bCs/>
          <w:noProof/>
        </w:rPr>
        <w:t>4</w:t>
      </w:r>
      <w:r w:rsidRPr="004A2C37">
        <w:rPr>
          <w:b/>
          <w:bCs/>
        </w:rPr>
        <w:fldChar w:fldCharType="end"/>
      </w:r>
      <w:r>
        <w:t>.</w:t>
      </w:r>
    </w:p>
    <w:p w14:paraId="6736BA6C" w14:textId="7E367F1D" w:rsidR="004A2C37" w:rsidRDefault="004A2C37" w:rsidP="004A2C37">
      <w:pPr>
        <w:pStyle w:val="Caption"/>
        <w:keepNext/>
        <w:jc w:val="center"/>
      </w:pPr>
      <w:bookmarkStart w:id="30" w:name="_Ref64571020"/>
      <w:bookmarkStart w:id="31" w:name="_Toc64571930"/>
      <w:r>
        <w:t xml:space="preserve">Table </w:t>
      </w:r>
      <w:r>
        <w:fldChar w:fldCharType="begin"/>
      </w:r>
      <w:r>
        <w:instrText xml:space="preserve"> SEQ Table \* ARABIC </w:instrText>
      </w:r>
      <w:r>
        <w:fldChar w:fldCharType="separate"/>
      </w:r>
      <w:r w:rsidR="00D324B1">
        <w:rPr>
          <w:noProof/>
        </w:rPr>
        <w:t>3</w:t>
      </w:r>
      <w:r>
        <w:fldChar w:fldCharType="end"/>
      </w:r>
      <w:bookmarkEnd w:id="30"/>
      <w:r>
        <w:t>: Indicative intervention areas in Wuxi County, Chongqing Municipality</w:t>
      </w:r>
      <w:bookmarkEnd w:id="31"/>
    </w:p>
    <w:tbl>
      <w:tblPr>
        <w:tblStyle w:val="TableGrid"/>
        <w:tblW w:w="0" w:type="auto"/>
        <w:jc w:val="center"/>
        <w:tblLook w:val="04A0" w:firstRow="1" w:lastRow="0" w:firstColumn="1" w:lastColumn="0" w:noHBand="0" w:noVBand="1"/>
      </w:tblPr>
      <w:tblGrid>
        <w:gridCol w:w="3685"/>
        <w:gridCol w:w="1800"/>
        <w:gridCol w:w="3531"/>
      </w:tblGrid>
      <w:tr w:rsidR="004A2C37" w:rsidRPr="004A2C37" w14:paraId="4B4CA902" w14:textId="77777777" w:rsidTr="004A2C37">
        <w:trPr>
          <w:jc w:val="center"/>
        </w:trPr>
        <w:tc>
          <w:tcPr>
            <w:tcW w:w="3685" w:type="dxa"/>
            <w:shd w:val="clear" w:color="auto" w:fill="E7E6E6" w:themeFill="background2"/>
            <w:vAlign w:val="center"/>
          </w:tcPr>
          <w:p w14:paraId="5EE825C1" w14:textId="5E06457E" w:rsidR="004A2C37" w:rsidRPr="004A2C37" w:rsidRDefault="004A2C37" w:rsidP="00DB6103">
            <w:pPr>
              <w:jc w:val="center"/>
              <w:rPr>
                <w:b/>
                <w:bCs/>
                <w:sz w:val="18"/>
                <w:szCs w:val="18"/>
              </w:rPr>
            </w:pPr>
            <w:r w:rsidRPr="004A2C37">
              <w:rPr>
                <w:b/>
                <w:bCs/>
                <w:sz w:val="18"/>
                <w:szCs w:val="18"/>
              </w:rPr>
              <w:t>Proposed intervention area</w:t>
            </w:r>
          </w:p>
        </w:tc>
        <w:tc>
          <w:tcPr>
            <w:tcW w:w="1800" w:type="dxa"/>
            <w:shd w:val="clear" w:color="auto" w:fill="E7E6E6" w:themeFill="background2"/>
            <w:vAlign w:val="center"/>
          </w:tcPr>
          <w:p w14:paraId="0AFD49C3" w14:textId="77777777" w:rsidR="004A2C37" w:rsidRPr="004A2C37" w:rsidRDefault="004A2C37" w:rsidP="00DB6103">
            <w:pPr>
              <w:jc w:val="center"/>
              <w:rPr>
                <w:b/>
                <w:bCs/>
                <w:sz w:val="18"/>
                <w:szCs w:val="18"/>
              </w:rPr>
            </w:pPr>
            <w:r w:rsidRPr="004A2C37">
              <w:rPr>
                <w:b/>
                <w:bCs/>
                <w:sz w:val="18"/>
                <w:szCs w:val="18"/>
              </w:rPr>
              <w:t>Estimated area (ha)</w:t>
            </w:r>
          </w:p>
        </w:tc>
        <w:tc>
          <w:tcPr>
            <w:tcW w:w="3531" w:type="dxa"/>
            <w:shd w:val="clear" w:color="auto" w:fill="E7E6E6" w:themeFill="background2"/>
            <w:vAlign w:val="center"/>
          </w:tcPr>
          <w:p w14:paraId="32037FDA" w14:textId="77777777" w:rsidR="004A2C37" w:rsidRPr="004A2C37" w:rsidRDefault="004A2C37" w:rsidP="00DB6103">
            <w:pPr>
              <w:jc w:val="center"/>
              <w:rPr>
                <w:b/>
                <w:bCs/>
                <w:sz w:val="18"/>
                <w:szCs w:val="18"/>
              </w:rPr>
            </w:pPr>
            <w:r w:rsidRPr="004A2C37">
              <w:rPr>
                <w:b/>
                <w:bCs/>
                <w:sz w:val="18"/>
                <w:szCs w:val="18"/>
              </w:rPr>
              <w:t>Description of the location</w:t>
            </w:r>
          </w:p>
        </w:tc>
      </w:tr>
      <w:tr w:rsidR="004A2C37" w:rsidRPr="004A2C37" w14:paraId="25500CD8" w14:textId="77777777" w:rsidTr="004A2C37">
        <w:trPr>
          <w:jc w:val="center"/>
        </w:trPr>
        <w:tc>
          <w:tcPr>
            <w:tcW w:w="3685" w:type="dxa"/>
            <w:vAlign w:val="center"/>
          </w:tcPr>
          <w:p w14:paraId="56FC9142" w14:textId="77777777" w:rsidR="004A2C37" w:rsidRPr="004A2C37" w:rsidRDefault="004A2C37" w:rsidP="004A2C37">
            <w:pPr>
              <w:pStyle w:val="ListParagraph"/>
              <w:numPr>
                <w:ilvl w:val="0"/>
                <w:numId w:val="32"/>
              </w:numPr>
              <w:ind w:left="420"/>
              <w:contextualSpacing/>
              <w:rPr>
                <w:sz w:val="18"/>
                <w:szCs w:val="18"/>
              </w:rPr>
            </w:pPr>
            <w:r w:rsidRPr="004A2C37">
              <w:rPr>
                <w:sz w:val="18"/>
                <w:szCs w:val="18"/>
              </w:rPr>
              <w:t>Monoculture upgraded to mixed forest</w:t>
            </w:r>
          </w:p>
        </w:tc>
        <w:tc>
          <w:tcPr>
            <w:tcW w:w="1800" w:type="dxa"/>
            <w:vAlign w:val="center"/>
          </w:tcPr>
          <w:p w14:paraId="325D8185" w14:textId="77777777" w:rsidR="004A2C37" w:rsidRPr="004A2C37" w:rsidRDefault="004A2C37" w:rsidP="00DB6103">
            <w:pPr>
              <w:jc w:val="center"/>
              <w:rPr>
                <w:sz w:val="18"/>
                <w:szCs w:val="18"/>
              </w:rPr>
            </w:pPr>
            <w:r w:rsidRPr="004A2C37">
              <w:rPr>
                <w:sz w:val="18"/>
                <w:szCs w:val="18"/>
              </w:rPr>
              <w:t>6,000</w:t>
            </w:r>
          </w:p>
        </w:tc>
        <w:tc>
          <w:tcPr>
            <w:tcW w:w="3531" w:type="dxa"/>
            <w:vAlign w:val="center"/>
          </w:tcPr>
          <w:p w14:paraId="483E9E69" w14:textId="77777777" w:rsidR="004A2C37" w:rsidRPr="004A2C37" w:rsidRDefault="004A2C37" w:rsidP="000B58F7">
            <w:pPr>
              <w:jc w:val="left"/>
              <w:rPr>
                <w:sz w:val="18"/>
                <w:szCs w:val="18"/>
                <w:highlight w:val="yellow"/>
              </w:rPr>
            </w:pPr>
            <w:r w:rsidRPr="004A2C37">
              <w:rPr>
                <w:sz w:val="18"/>
                <w:szCs w:val="18"/>
              </w:rPr>
              <w:t>In the middle of Zhonggang Township, in the vicinity of Hongchiba Forest Farm.</w:t>
            </w:r>
          </w:p>
        </w:tc>
      </w:tr>
      <w:tr w:rsidR="004A2C37" w:rsidRPr="004A2C37" w14:paraId="35E0B575" w14:textId="77777777" w:rsidTr="004A2C37">
        <w:trPr>
          <w:jc w:val="center"/>
        </w:trPr>
        <w:tc>
          <w:tcPr>
            <w:tcW w:w="3685" w:type="dxa"/>
            <w:vAlign w:val="center"/>
          </w:tcPr>
          <w:p w14:paraId="0B098720" w14:textId="77777777" w:rsidR="004A2C37" w:rsidRPr="004A2C37" w:rsidRDefault="004A2C37" w:rsidP="004A2C37">
            <w:pPr>
              <w:pStyle w:val="ListParagraph"/>
              <w:numPr>
                <w:ilvl w:val="0"/>
                <w:numId w:val="32"/>
              </w:numPr>
              <w:ind w:left="335" w:hanging="270"/>
              <w:contextualSpacing/>
              <w:rPr>
                <w:sz w:val="18"/>
                <w:szCs w:val="18"/>
              </w:rPr>
            </w:pPr>
            <w:r w:rsidRPr="004A2C37">
              <w:rPr>
                <w:sz w:val="18"/>
                <w:szCs w:val="18"/>
              </w:rPr>
              <w:t>Planting of mixed forest on bare land</w:t>
            </w:r>
          </w:p>
        </w:tc>
        <w:tc>
          <w:tcPr>
            <w:tcW w:w="1800" w:type="dxa"/>
            <w:vAlign w:val="center"/>
          </w:tcPr>
          <w:p w14:paraId="07918323" w14:textId="77777777" w:rsidR="004A2C37" w:rsidRPr="004A2C37" w:rsidRDefault="004A2C37" w:rsidP="00DB6103">
            <w:pPr>
              <w:jc w:val="center"/>
              <w:rPr>
                <w:sz w:val="18"/>
                <w:szCs w:val="18"/>
              </w:rPr>
            </w:pPr>
            <w:r w:rsidRPr="004A2C37">
              <w:rPr>
                <w:sz w:val="18"/>
                <w:szCs w:val="18"/>
              </w:rPr>
              <w:t>300</w:t>
            </w:r>
          </w:p>
        </w:tc>
        <w:tc>
          <w:tcPr>
            <w:tcW w:w="3531" w:type="dxa"/>
            <w:vAlign w:val="center"/>
          </w:tcPr>
          <w:p w14:paraId="74608524" w14:textId="77777777" w:rsidR="004A2C37" w:rsidRPr="004A2C37" w:rsidRDefault="004A2C37" w:rsidP="000B58F7">
            <w:pPr>
              <w:jc w:val="left"/>
              <w:rPr>
                <w:sz w:val="18"/>
                <w:szCs w:val="18"/>
              </w:rPr>
            </w:pPr>
            <w:r w:rsidRPr="004A2C37">
              <w:rPr>
                <w:sz w:val="18"/>
                <w:szCs w:val="18"/>
              </w:rPr>
              <w:t>Mainly in Ningchang Town and Chengxiang Town, but also part of the eastern part of Tianxing Township, close to Daning River. Sparse forest located in this region.</w:t>
            </w:r>
          </w:p>
        </w:tc>
      </w:tr>
      <w:tr w:rsidR="004A2C37" w:rsidRPr="004A2C37" w14:paraId="6A36D66B" w14:textId="77777777" w:rsidTr="004A2C37">
        <w:trPr>
          <w:jc w:val="center"/>
        </w:trPr>
        <w:tc>
          <w:tcPr>
            <w:tcW w:w="3685" w:type="dxa"/>
            <w:vAlign w:val="center"/>
          </w:tcPr>
          <w:p w14:paraId="089E1B41" w14:textId="77777777" w:rsidR="004A2C37" w:rsidRPr="004A2C37" w:rsidRDefault="004A2C37" w:rsidP="004A2C37">
            <w:pPr>
              <w:pStyle w:val="ListParagraph"/>
              <w:numPr>
                <w:ilvl w:val="0"/>
                <w:numId w:val="32"/>
              </w:numPr>
              <w:ind w:left="335" w:hanging="270"/>
              <w:contextualSpacing/>
              <w:rPr>
                <w:sz w:val="18"/>
                <w:szCs w:val="18"/>
              </w:rPr>
            </w:pPr>
            <w:r w:rsidRPr="004A2C37">
              <w:rPr>
                <w:sz w:val="18"/>
                <w:szCs w:val="18"/>
              </w:rPr>
              <w:t>Managed natural regeneration</w:t>
            </w:r>
          </w:p>
        </w:tc>
        <w:tc>
          <w:tcPr>
            <w:tcW w:w="1800" w:type="dxa"/>
            <w:vAlign w:val="center"/>
          </w:tcPr>
          <w:p w14:paraId="3488469C" w14:textId="77777777" w:rsidR="004A2C37" w:rsidRPr="004A2C37" w:rsidRDefault="004A2C37" w:rsidP="00DB6103">
            <w:pPr>
              <w:jc w:val="center"/>
              <w:rPr>
                <w:sz w:val="18"/>
                <w:szCs w:val="18"/>
              </w:rPr>
            </w:pPr>
            <w:r w:rsidRPr="004A2C37">
              <w:rPr>
                <w:sz w:val="18"/>
                <w:szCs w:val="18"/>
              </w:rPr>
              <w:t>1,000</w:t>
            </w:r>
          </w:p>
        </w:tc>
        <w:tc>
          <w:tcPr>
            <w:tcW w:w="3531" w:type="dxa"/>
            <w:vAlign w:val="center"/>
          </w:tcPr>
          <w:p w14:paraId="6B0998C6" w14:textId="77777777" w:rsidR="004A2C37" w:rsidRPr="004A2C37" w:rsidRDefault="004A2C37" w:rsidP="000B58F7">
            <w:pPr>
              <w:jc w:val="left"/>
              <w:rPr>
                <w:sz w:val="18"/>
                <w:szCs w:val="18"/>
              </w:rPr>
            </w:pPr>
            <w:r w:rsidRPr="004A2C37">
              <w:rPr>
                <w:sz w:val="18"/>
                <w:szCs w:val="18"/>
                <w:lang w:eastAsia="zh-CN"/>
              </w:rPr>
              <w:t>In Hongchiba forest farm. Less human interference</w:t>
            </w:r>
          </w:p>
        </w:tc>
      </w:tr>
      <w:tr w:rsidR="004A2C37" w:rsidRPr="004A2C37" w14:paraId="753447ED" w14:textId="77777777" w:rsidTr="004A2C37">
        <w:trPr>
          <w:jc w:val="center"/>
        </w:trPr>
        <w:tc>
          <w:tcPr>
            <w:tcW w:w="3685" w:type="dxa"/>
            <w:vAlign w:val="center"/>
          </w:tcPr>
          <w:p w14:paraId="54CCB5B0" w14:textId="77777777" w:rsidR="004A2C37" w:rsidRPr="004A2C37" w:rsidRDefault="004A2C37" w:rsidP="004A2C37">
            <w:pPr>
              <w:pStyle w:val="ListParagraph"/>
              <w:numPr>
                <w:ilvl w:val="0"/>
                <w:numId w:val="32"/>
              </w:numPr>
              <w:ind w:left="335" w:hanging="270"/>
              <w:contextualSpacing/>
              <w:rPr>
                <w:sz w:val="18"/>
                <w:szCs w:val="18"/>
              </w:rPr>
            </w:pPr>
            <w:r w:rsidRPr="004A2C37">
              <w:rPr>
                <w:sz w:val="18"/>
                <w:szCs w:val="18"/>
              </w:rPr>
              <w:t>Corridors between natural forest areas</w:t>
            </w:r>
          </w:p>
        </w:tc>
        <w:tc>
          <w:tcPr>
            <w:tcW w:w="1800" w:type="dxa"/>
            <w:vAlign w:val="center"/>
          </w:tcPr>
          <w:p w14:paraId="4C631394" w14:textId="77777777" w:rsidR="004A2C37" w:rsidRPr="004A2C37" w:rsidRDefault="004A2C37" w:rsidP="00DB6103">
            <w:pPr>
              <w:jc w:val="center"/>
              <w:rPr>
                <w:sz w:val="18"/>
                <w:szCs w:val="18"/>
              </w:rPr>
            </w:pPr>
            <w:r w:rsidRPr="004A2C37">
              <w:rPr>
                <w:sz w:val="18"/>
                <w:szCs w:val="18"/>
              </w:rPr>
              <w:t>2,000</w:t>
            </w:r>
          </w:p>
        </w:tc>
        <w:tc>
          <w:tcPr>
            <w:tcW w:w="3531" w:type="dxa"/>
            <w:vAlign w:val="center"/>
          </w:tcPr>
          <w:p w14:paraId="0FF2EB29" w14:textId="77777777" w:rsidR="004A2C37" w:rsidRPr="004A2C37" w:rsidRDefault="004A2C37" w:rsidP="000B58F7">
            <w:pPr>
              <w:jc w:val="left"/>
              <w:rPr>
                <w:sz w:val="18"/>
                <w:szCs w:val="18"/>
              </w:rPr>
            </w:pPr>
            <w:r w:rsidRPr="004A2C37">
              <w:rPr>
                <w:sz w:val="18"/>
                <w:szCs w:val="18"/>
                <w:lang w:eastAsia="zh-CN"/>
              </w:rPr>
              <w:t>In the middle of Shuangyangguan Township, close to the Yintiaoling National Nature Reserve.</w:t>
            </w:r>
          </w:p>
        </w:tc>
      </w:tr>
      <w:tr w:rsidR="004A2C37" w:rsidRPr="004A2C37" w14:paraId="7CBFF290" w14:textId="77777777" w:rsidTr="004A2C37">
        <w:trPr>
          <w:jc w:val="center"/>
        </w:trPr>
        <w:tc>
          <w:tcPr>
            <w:tcW w:w="3685" w:type="dxa"/>
            <w:vAlign w:val="center"/>
          </w:tcPr>
          <w:p w14:paraId="71B84C9A" w14:textId="77777777" w:rsidR="004A2C37" w:rsidRPr="004A2C37" w:rsidRDefault="004A2C37" w:rsidP="004A2C37">
            <w:pPr>
              <w:pStyle w:val="ListParagraph"/>
              <w:numPr>
                <w:ilvl w:val="0"/>
                <w:numId w:val="32"/>
              </w:numPr>
              <w:ind w:left="335" w:hanging="270"/>
              <w:contextualSpacing/>
              <w:rPr>
                <w:sz w:val="18"/>
                <w:szCs w:val="18"/>
              </w:rPr>
            </w:pPr>
            <w:r w:rsidRPr="004A2C37">
              <w:rPr>
                <w:sz w:val="18"/>
                <w:szCs w:val="18"/>
              </w:rPr>
              <w:t>Restoration of degraded natural forest</w:t>
            </w:r>
          </w:p>
        </w:tc>
        <w:tc>
          <w:tcPr>
            <w:tcW w:w="1800" w:type="dxa"/>
            <w:vAlign w:val="center"/>
          </w:tcPr>
          <w:p w14:paraId="465F9360" w14:textId="77777777" w:rsidR="004A2C37" w:rsidRPr="004A2C37" w:rsidRDefault="004A2C37" w:rsidP="00DB6103">
            <w:pPr>
              <w:jc w:val="center"/>
              <w:rPr>
                <w:sz w:val="18"/>
                <w:szCs w:val="18"/>
              </w:rPr>
            </w:pPr>
            <w:r w:rsidRPr="004A2C37">
              <w:rPr>
                <w:sz w:val="18"/>
                <w:szCs w:val="18"/>
              </w:rPr>
              <w:t>6,500</w:t>
            </w:r>
          </w:p>
        </w:tc>
        <w:tc>
          <w:tcPr>
            <w:tcW w:w="3531" w:type="dxa"/>
            <w:tcBorders>
              <w:bottom w:val="single" w:sz="4" w:space="0" w:color="auto"/>
            </w:tcBorders>
            <w:vAlign w:val="center"/>
          </w:tcPr>
          <w:p w14:paraId="5BA5A536" w14:textId="77777777" w:rsidR="004A2C37" w:rsidRPr="004A2C37" w:rsidRDefault="004A2C37" w:rsidP="000B58F7">
            <w:pPr>
              <w:jc w:val="left"/>
              <w:rPr>
                <w:sz w:val="18"/>
                <w:szCs w:val="18"/>
              </w:rPr>
            </w:pPr>
            <w:r w:rsidRPr="004A2C37">
              <w:rPr>
                <w:sz w:val="18"/>
                <w:szCs w:val="18"/>
                <w:lang w:eastAsia="zh-CN"/>
              </w:rPr>
              <w:t>At the junction of Tongcheng Town, Huatai Town, Chengxiang Town and Fengling Town. Woodland patches are not connected. Frequent human activities, with degradation of ecological functions</w:t>
            </w:r>
            <w:r w:rsidRPr="004A2C37">
              <w:rPr>
                <w:rFonts w:hint="eastAsia"/>
                <w:sz w:val="18"/>
                <w:szCs w:val="18"/>
                <w:lang w:eastAsia="zh-CN"/>
              </w:rPr>
              <w:t>.</w:t>
            </w:r>
          </w:p>
        </w:tc>
      </w:tr>
      <w:tr w:rsidR="004A2C37" w:rsidRPr="004A2C37" w14:paraId="2D976D50" w14:textId="77777777" w:rsidTr="004A2C37">
        <w:trPr>
          <w:jc w:val="center"/>
        </w:trPr>
        <w:tc>
          <w:tcPr>
            <w:tcW w:w="3685" w:type="dxa"/>
            <w:vAlign w:val="center"/>
          </w:tcPr>
          <w:p w14:paraId="6AC9785E" w14:textId="77777777" w:rsidR="004A2C37" w:rsidRPr="004A2C37" w:rsidRDefault="004A2C37" w:rsidP="00DB6103">
            <w:pPr>
              <w:jc w:val="right"/>
              <w:rPr>
                <w:b/>
                <w:bCs/>
                <w:sz w:val="18"/>
                <w:szCs w:val="18"/>
              </w:rPr>
            </w:pPr>
            <w:r w:rsidRPr="004A2C37">
              <w:rPr>
                <w:b/>
                <w:bCs/>
                <w:sz w:val="18"/>
                <w:szCs w:val="18"/>
              </w:rPr>
              <w:t>Total:</w:t>
            </w:r>
          </w:p>
        </w:tc>
        <w:tc>
          <w:tcPr>
            <w:tcW w:w="1800" w:type="dxa"/>
            <w:vAlign w:val="center"/>
          </w:tcPr>
          <w:p w14:paraId="4E1BAA4E" w14:textId="77777777" w:rsidR="004A2C37" w:rsidRPr="004A2C37" w:rsidRDefault="004A2C37" w:rsidP="00DB6103">
            <w:pPr>
              <w:jc w:val="center"/>
              <w:rPr>
                <w:b/>
                <w:bCs/>
                <w:sz w:val="18"/>
                <w:szCs w:val="18"/>
              </w:rPr>
            </w:pPr>
            <w:r w:rsidRPr="004A2C37">
              <w:rPr>
                <w:b/>
                <w:bCs/>
                <w:sz w:val="18"/>
                <w:szCs w:val="18"/>
              </w:rPr>
              <w:t>15,800</w:t>
            </w:r>
          </w:p>
        </w:tc>
        <w:tc>
          <w:tcPr>
            <w:tcW w:w="3531" w:type="dxa"/>
            <w:tcBorders>
              <w:bottom w:val="nil"/>
              <w:right w:val="nil"/>
            </w:tcBorders>
            <w:vAlign w:val="center"/>
          </w:tcPr>
          <w:p w14:paraId="16614B6E" w14:textId="77777777" w:rsidR="004A2C37" w:rsidRPr="004A2C37" w:rsidRDefault="004A2C37" w:rsidP="00DB6103">
            <w:pPr>
              <w:rPr>
                <w:sz w:val="18"/>
                <w:szCs w:val="18"/>
              </w:rPr>
            </w:pPr>
          </w:p>
        </w:tc>
      </w:tr>
    </w:tbl>
    <w:p w14:paraId="506FD1C5" w14:textId="6CCF4A88" w:rsidR="00234249" w:rsidRDefault="00234249" w:rsidP="000F1A72">
      <w:pPr>
        <w:spacing w:before="60"/>
      </w:pPr>
    </w:p>
    <w:p w14:paraId="3364764E" w14:textId="77777777" w:rsidR="004A2C37" w:rsidRDefault="004A2C37" w:rsidP="004A2C37">
      <w:pPr>
        <w:keepNext/>
        <w:jc w:val="center"/>
      </w:pPr>
      <w:r w:rsidRPr="003B7E08">
        <w:rPr>
          <w:noProof/>
          <w:lang w:eastAsia="zh-CN"/>
        </w:rPr>
        <w:lastRenderedPageBreak/>
        <w:drawing>
          <wp:inline distT="0" distB="0" distL="0" distR="0" wp14:anchorId="20B41DE9" wp14:editId="42912206">
            <wp:extent cx="5579085" cy="4096869"/>
            <wp:effectExtent l="0" t="0" r="3175" b="0"/>
            <wp:docPr id="8" name="图片 8" descr="E:\GEF\天然林保护项目文本\GEF NFPP PPG 2020.7\Project document\Mapping of Demonstration Sites by RQS Nov272020\revised maps 26Jan2021\map 1.26\proposed intervention area\Wuxi de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EF\天然林保护项目文本\GEF NFPP PPG 2020.7\Project document\Mapping of Demonstration Sites by RQS Nov272020\revised maps 26Jan2021\map 1.26\proposed intervention area\Wuxi demo.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82185" cy="4099145"/>
                    </a:xfrm>
                    <a:prstGeom prst="rect">
                      <a:avLst/>
                    </a:prstGeom>
                    <a:noFill/>
                    <a:ln>
                      <a:noFill/>
                    </a:ln>
                  </pic:spPr>
                </pic:pic>
              </a:graphicData>
            </a:graphic>
          </wp:inline>
        </w:drawing>
      </w:r>
    </w:p>
    <w:p w14:paraId="676B26AF" w14:textId="15450992" w:rsidR="00234249" w:rsidRDefault="004A2C37" w:rsidP="004A2C37">
      <w:pPr>
        <w:pStyle w:val="Caption"/>
        <w:jc w:val="center"/>
      </w:pPr>
      <w:bookmarkStart w:id="32" w:name="_Ref64571037"/>
      <w:bookmarkStart w:id="33" w:name="_Toc64571944"/>
      <w:r>
        <w:t xml:space="preserve">Figure </w:t>
      </w:r>
      <w:r>
        <w:fldChar w:fldCharType="begin"/>
      </w:r>
      <w:r>
        <w:instrText xml:space="preserve"> SEQ Figure \* ARABIC </w:instrText>
      </w:r>
      <w:r>
        <w:fldChar w:fldCharType="separate"/>
      </w:r>
      <w:r w:rsidR="00D324B1">
        <w:rPr>
          <w:noProof/>
        </w:rPr>
        <w:t>4</w:t>
      </w:r>
      <w:r>
        <w:fldChar w:fldCharType="end"/>
      </w:r>
      <w:bookmarkEnd w:id="32"/>
      <w:r>
        <w:t>:</w:t>
      </w:r>
      <w:r w:rsidRPr="004A2C37">
        <w:t xml:space="preserve"> </w:t>
      </w:r>
      <w:r>
        <w:t>Indicative intervention areas, Wuxi County</w:t>
      </w:r>
      <w:bookmarkEnd w:id="33"/>
    </w:p>
    <w:p w14:paraId="234D5F2F" w14:textId="77777777" w:rsidR="004A2C37" w:rsidRDefault="004A2C37" w:rsidP="004A2C37"/>
    <w:p w14:paraId="6C5908B3" w14:textId="5B74CE69" w:rsidR="004A2C37" w:rsidRDefault="004A2C37" w:rsidP="004A2C37">
      <w:pPr>
        <w:numPr>
          <w:ilvl w:val="0"/>
          <w:numId w:val="13"/>
        </w:numPr>
        <w:ind w:left="0" w:firstLine="0"/>
      </w:pPr>
      <w:r>
        <w:t xml:space="preserve">Indicative intervention areas in the Xishuangbanna landscape are described below in </w:t>
      </w:r>
      <w:r w:rsidRPr="000C70C5">
        <w:rPr>
          <w:b/>
          <w:bCs/>
        </w:rPr>
        <w:fldChar w:fldCharType="begin"/>
      </w:r>
      <w:r w:rsidRPr="000C70C5">
        <w:rPr>
          <w:b/>
          <w:bCs/>
        </w:rPr>
        <w:instrText xml:space="preserve"> REF _Ref64571209 \h </w:instrText>
      </w:r>
      <w:r w:rsidRPr="000C70C5">
        <w:rPr>
          <w:b/>
          <w:bCs/>
        </w:rPr>
      </w:r>
      <w:r w:rsidRPr="000C70C5">
        <w:rPr>
          <w:b/>
          <w:bCs/>
        </w:rPr>
        <w:instrText xml:space="preserve"> \* MERGEFORMAT </w:instrText>
      </w:r>
      <w:r w:rsidRPr="000C70C5">
        <w:rPr>
          <w:b/>
          <w:bCs/>
        </w:rPr>
        <w:fldChar w:fldCharType="separate"/>
      </w:r>
      <w:r w:rsidR="00D324B1" w:rsidRPr="00D324B1">
        <w:rPr>
          <w:b/>
          <w:bCs/>
        </w:rPr>
        <w:t xml:space="preserve">Table </w:t>
      </w:r>
      <w:r w:rsidR="00D324B1" w:rsidRPr="00D324B1">
        <w:rPr>
          <w:b/>
          <w:bCs/>
          <w:noProof/>
        </w:rPr>
        <w:t>4</w:t>
      </w:r>
      <w:r w:rsidRPr="000C70C5">
        <w:rPr>
          <w:b/>
          <w:bCs/>
        </w:rPr>
        <w:fldChar w:fldCharType="end"/>
      </w:r>
      <w:r w:rsidRPr="000C70C5">
        <w:rPr>
          <w:b/>
          <w:bCs/>
        </w:rPr>
        <w:t xml:space="preserve"> </w:t>
      </w:r>
      <w:r>
        <w:t xml:space="preserve">and shown on the map in </w:t>
      </w:r>
      <w:r w:rsidR="000C70C5" w:rsidRPr="000C70C5">
        <w:rPr>
          <w:b/>
          <w:bCs/>
        </w:rPr>
        <w:fldChar w:fldCharType="begin"/>
      </w:r>
      <w:r w:rsidR="000C70C5" w:rsidRPr="000C70C5">
        <w:rPr>
          <w:b/>
          <w:bCs/>
        </w:rPr>
        <w:instrText xml:space="preserve"> REF _Ref64571324 \h </w:instrText>
      </w:r>
      <w:r w:rsidR="000C70C5" w:rsidRPr="000C70C5">
        <w:rPr>
          <w:b/>
          <w:bCs/>
        </w:rPr>
      </w:r>
      <w:r w:rsidR="000C70C5" w:rsidRPr="000C70C5">
        <w:rPr>
          <w:b/>
          <w:bCs/>
        </w:rPr>
        <w:instrText xml:space="preserve"> \* MERGEFORMAT </w:instrText>
      </w:r>
      <w:r w:rsidR="000C70C5" w:rsidRPr="000C70C5">
        <w:rPr>
          <w:b/>
          <w:bCs/>
        </w:rPr>
        <w:fldChar w:fldCharType="separate"/>
      </w:r>
      <w:r w:rsidR="00D324B1" w:rsidRPr="00D324B1">
        <w:rPr>
          <w:b/>
          <w:bCs/>
        </w:rPr>
        <w:t xml:space="preserve">Figure </w:t>
      </w:r>
      <w:r w:rsidR="00D324B1" w:rsidRPr="00D324B1">
        <w:rPr>
          <w:b/>
          <w:bCs/>
          <w:noProof/>
        </w:rPr>
        <w:t>5</w:t>
      </w:r>
      <w:r w:rsidR="000C70C5" w:rsidRPr="000C70C5">
        <w:rPr>
          <w:b/>
          <w:bCs/>
        </w:rPr>
        <w:fldChar w:fldCharType="end"/>
      </w:r>
      <w:r>
        <w:t xml:space="preserve">. </w:t>
      </w:r>
    </w:p>
    <w:p w14:paraId="51A81EC7" w14:textId="15EE765F" w:rsidR="004A2C37" w:rsidRDefault="004A2C37" w:rsidP="004A2C37">
      <w:pPr>
        <w:pStyle w:val="Caption"/>
        <w:keepNext/>
        <w:jc w:val="center"/>
      </w:pPr>
      <w:bookmarkStart w:id="34" w:name="_Ref64571209"/>
      <w:bookmarkStart w:id="35" w:name="_Toc64571931"/>
      <w:r>
        <w:t xml:space="preserve">Table </w:t>
      </w:r>
      <w:r>
        <w:fldChar w:fldCharType="begin"/>
      </w:r>
      <w:r>
        <w:instrText xml:space="preserve"> SEQ Table \* ARABIC </w:instrText>
      </w:r>
      <w:r>
        <w:fldChar w:fldCharType="separate"/>
      </w:r>
      <w:r w:rsidR="00D324B1">
        <w:rPr>
          <w:noProof/>
        </w:rPr>
        <w:t>4</w:t>
      </w:r>
      <w:r>
        <w:fldChar w:fldCharType="end"/>
      </w:r>
      <w:bookmarkEnd w:id="34"/>
      <w:r>
        <w:t>: Indicative intervention areas in Xishuangbanna, Yunnan Province</w:t>
      </w:r>
      <w:bookmarkEnd w:id="35"/>
    </w:p>
    <w:tbl>
      <w:tblPr>
        <w:tblStyle w:val="TableGrid"/>
        <w:tblW w:w="0" w:type="auto"/>
        <w:tblLook w:val="04A0" w:firstRow="1" w:lastRow="0" w:firstColumn="1" w:lastColumn="0" w:noHBand="0" w:noVBand="1"/>
      </w:tblPr>
      <w:tblGrid>
        <w:gridCol w:w="3595"/>
        <w:gridCol w:w="1890"/>
        <w:gridCol w:w="3531"/>
      </w:tblGrid>
      <w:tr w:rsidR="004A2C37" w:rsidRPr="004A2C37" w14:paraId="217BA72D" w14:textId="77777777" w:rsidTr="004A2C37">
        <w:tc>
          <w:tcPr>
            <w:tcW w:w="3595" w:type="dxa"/>
            <w:shd w:val="clear" w:color="auto" w:fill="E7E6E6" w:themeFill="background2"/>
            <w:vAlign w:val="center"/>
          </w:tcPr>
          <w:p w14:paraId="0E06C526" w14:textId="3A4EDE45" w:rsidR="004A2C37" w:rsidRPr="004A2C37" w:rsidRDefault="004A2C37" w:rsidP="00DB6103">
            <w:pPr>
              <w:jc w:val="center"/>
              <w:rPr>
                <w:b/>
                <w:bCs/>
                <w:sz w:val="18"/>
                <w:szCs w:val="18"/>
              </w:rPr>
            </w:pPr>
            <w:r w:rsidRPr="004A2C37">
              <w:rPr>
                <w:b/>
                <w:bCs/>
                <w:sz w:val="18"/>
                <w:szCs w:val="18"/>
              </w:rPr>
              <w:t>Proposed intervention area</w:t>
            </w:r>
          </w:p>
        </w:tc>
        <w:tc>
          <w:tcPr>
            <w:tcW w:w="1890" w:type="dxa"/>
            <w:shd w:val="clear" w:color="auto" w:fill="E7E6E6" w:themeFill="background2"/>
            <w:vAlign w:val="center"/>
          </w:tcPr>
          <w:p w14:paraId="34C5FA8D" w14:textId="77777777" w:rsidR="004A2C37" w:rsidRPr="004A2C37" w:rsidRDefault="004A2C37" w:rsidP="00DB6103">
            <w:pPr>
              <w:jc w:val="center"/>
              <w:rPr>
                <w:b/>
                <w:bCs/>
                <w:sz w:val="18"/>
                <w:szCs w:val="18"/>
              </w:rPr>
            </w:pPr>
            <w:r w:rsidRPr="004A2C37">
              <w:rPr>
                <w:b/>
                <w:bCs/>
                <w:sz w:val="18"/>
                <w:szCs w:val="18"/>
              </w:rPr>
              <w:t>Estimated area (ha)</w:t>
            </w:r>
          </w:p>
        </w:tc>
        <w:tc>
          <w:tcPr>
            <w:tcW w:w="3531" w:type="dxa"/>
            <w:shd w:val="clear" w:color="auto" w:fill="E7E6E6" w:themeFill="background2"/>
            <w:vAlign w:val="center"/>
          </w:tcPr>
          <w:p w14:paraId="2A29D275" w14:textId="77777777" w:rsidR="004A2C37" w:rsidRPr="004A2C37" w:rsidRDefault="004A2C37" w:rsidP="00DB6103">
            <w:pPr>
              <w:jc w:val="center"/>
              <w:rPr>
                <w:b/>
                <w:bCs/>
                <w:sz w:val="18"/>
                <w:szCs w:val="18"/>
              </w:rPr>
            </w:pPr>
            <w:r w:rsidRPr="004A2C37">
              <w:rPr>
                <w:b/>
                <w:bCs/>
                <w:sz w:val="18"/>
                <w:szCs w:val="18"/>
              </w:rPr>
              <w:t>Description of the location</w:t>
            </w:r>
          </w:p>
        </w:tc>
      </w:tr>
      <w:tr w:rsidR="004A2C37" w:rsidRPr="004A2C37" w14:paraId="66495E15" w14:textId="77777777" w:rsidTr="004A2C37">
        <w:tc>
          <w:tcPr>
            <w:tcW w:w="3595" w:type="dxa"/>
            <w:vAlign w:val="center"/>
          </w:tcPr>
          <w:p w14:paraId="1FC92691" w14:textId="77777777" w:rsidR="004A2C37" w:rsidRPr="004A2C37" w:rsidRDefault="004A2C37" w:rsidP="004A2C37">
            <w:pPr>
              <w:pStyle w:val="ListParagraph"/>
              <w:numPr>
                <w:ilvl w:val="0"/>
                <w:numId w:val="33"/>
              </w:numPr>
              <w:ind w:left="335" w:hanging="270"/>
              <w:contextualSpacing/>
              <w:rPr>
                <w:sz w:val="18"/>
                <w:szCs w:val="18"/>
              </w:rPr>
            </w:pPr>
            <w:r w:rsidRPr="004A2C37">
              <w:rPr>
                <w:sz w:val="18"/>
                <w:szCs w:val="18"/>
              </w:rPr>
              <w:t>Managed natural regeneration</w:t>
            </w:r>
          </w:p>
        </w:tc>
        <w:tc>
          <w:tcPr>
            <w:tcW w:w="1890" w:type="dxa"/>
            <w:vAlign w:val="center"/>
          </w:tcPr>
          <w:p w14:paraId="02D94B84" w14:textId="77777777" w:rsidR="004A2C37" w:rsidRPr="004A2C37" w:rsidRDefault="004A2C37" w:rsidP="00DB6103">
            <w:pPr>
              <w:jc w:val="center"/>
              <w:rPr>
                <w:sz w:val="18"/>
                <w:szCs w:val="18"/>
              </w:rPr>
            </w:pPr>
            <w:r w:rsidRPr="004A2C37">
              <w:rPr>
                <w:sz w:val="18"/>
                <w:szCs w:val="18"/>
              </w:rPr>
              <w:t>7,000</w:t>
            </w:r>
          </w:p>
        </w:tc>
        <w:tc>
          <w:tcPr>
            <w:tcW w:w="3531" w:type="dxa"/>
            <w:vAlign w:val="center"/>
          </w:tcPr>
          <w:p w14:paraId="6532BB53" w14:textId="77777777" w:rsidR="004A2C37" w:rsidRPr="004A2C37" w:rsidRDefault="004A2C37" w:rsidP="000B58F7">
            <w:pPr>
              <w:jc w:val="left"/>
              <w:rPr>
                <w:sz w:val="18"/>
                <w:szCs w:val="18"/>
              </w:rPr>
            </w:pPr>
            <w:r w:rsidRPr="004A2C37">
              <w:rPr>
                <w:sz w:val="18"/>
                <w:szCs w:val="18"/>
              </w:rPr>
              <w:t>In Menhun Town, Menghai County, with the branch of Liusha River passing inside. Extensive pure forest coverage.</w:t>
            </w:r>
          </w:p>
        </w:tc>
      </w:tr>
      <w:tr w:rsidR="004A2C37" w:rsidRPr="004A2C37" w14:paraId="4C4EA61E" w14:textId="77777777" w:rsidTr="004A2C37">
        <w:tc>
          <w:tcPr>
            <w:tcW w:w="3595" w:type="dxa"/>
            <w:vAlign w:val="center"/>
          </w:tcPr>
          <w:p w14:paraId="27AB30EF" w14:textId="77777777" w:rsidR="004A2C37" w:rsidRPr="004A2C37" w:rsidRDefault="004A2C37" w:rsidP="004A2C37">
            <w:pPr>
              <w:pStyle w:val="ListParagraph"/>
              <w:numPr>
                <w:ilvl w:val="0"/>
                <w:numId w:val="33"/>
              </w:numPr>
              <w:ind w:left="335" w:hanging="270"/>
              <w:contextualSpacing/>
              <w:rPr>
                <w:sz w:val="18"/>
                <w:szCs w:val="18"/>
              </w:rPr>
            </w:pPr>
            <w:r w:rsidRPr="004A2C37">
              <w:rPr>
                <w:sz w:val="18"/>
                <w:szCs w:val="18"/>
              </w:rPr>
              <w:t>Corridors between natural forest areas</w:t>
            </w:r>
          </w:p>
        </w:tc>
        <w:tc>
          <w:tcPr>
            <w:tcW w:w="1890" w:type="dxa"/>
            <w:vAlign w:val="center"/>
          </w:tcPr>
          <w:p w14:paraId="6D810A7A" w14:textId="77777777" w:rsidR="004A2C37" w:rsidRPr="004A2C37" w:rsidRDefault="004A2C37" w:rsidP="00DB6103">
            <w:pPr>
              <w:jc w:val="center"/>
              <w:rPr>
                <w:sz w:val="18"/>
                <w:szCs w:val="18"/>
              </w:rPr>
            </w:pPr>
            <w:r w:rsidRPr="004A2C37">
              <w:rPr>
                <w:sz w:val="18"/>
                <w:szCs w:val="18"/>
              </w:rPr>
              <w:t>11,000</w:t>
            </w:r>
          </w:p>
        </w:tc>
        <w:tc>
          <w:tcPr>
            <w:tcW w:w="3531" w:type="dxa"/>
            <w:vAlign w:val="center"/>
          </w:tcPr>
          <w:p w14:paraId="0A7BD95E" w14:textId="77777777" w:rsidR="004A2C37" w:rsidRPr="004A2C37" w:rsidRDefault="004A2C37" w:rsidP="000B58F7">
            <w:pPr>
              <w:jc w:val="left"/>
              <w:rPr>
                <w:sz w:val="18"/>
                <w:szCs w:val="18"/>
              </w:rPr>
            </w:pPr>
            <w:r w:rsidRPr="004A2C37">
              <w:rPr>
                <w:sz w:val="18"/>
                <w:szCs w:val="18"/>
              </w:rPr>
              <w:t>In the upper middle part of Menghai County, adjacent to the reserve and state-owned natural forest.</w:t>
            </w:r>
          </w:p>
        </w:tc>
      </w:tr>
      <w:tr w:rsidR="004A2C37" w:rsidRPr="004A2C37" w14:paraId="492A5E9C" w14:textId="77777777" w:rsidTr="004A2C37">
        <w:tc>
          <w:tcPr>
            <w:tcW w:w="3595" w:type="dxa"/>
            <w:vAlign w:val="center"/>
          </w:tcPr>
          <w:p w14:paraId="0047A4DE" w14:textId="77777777" w:rsidR="004A2C37" w:rsidRPr="004A2C37" w:rsidRDefault="004A2C37" w:rsidP="004A2C37">
            <w:pPr>
              <w:pStyle w:val="ListParagraph"/>
              <w:numPr>
                <w:ilvl w:val="0"/>
                <w:numId w:val="33"/>
              </w:numPr>
              <w:ind w:left="335" w:hanging="270"/>
              <w:contextualSpacing/>
              <w:rPr>
                <w:sz w:val="18"/>
                <w:szCs w:val="18"/>
              </w:rPr>
            </w:pPr>
            <w:r w:rsidRPr="004A2C37">
              <w:rPr>
                <w:sz w:val="18"/>
                <w:szCs w:val="18"/>
              </w:rPr>
              <w:t>Restoration of degraded natural forest</w:t>
            </w:r>
          </w:p>
        </w:tc>
        <w:tc>
          <w:tcPr>
            <w:tcW w:w="1890" w:type="dxa"/>
            <w:vAlign w:val="center"/>
          </w:tcPr>
          <w:p w14:paraId="578C9590" w14:textId="77777777" w:rsidR="004A2C37" w:rsidRPr="004A2C37" w:rsidRDefault="004A2C37" w:rsidP="00DB6103">
            <w:pPr>
              <w:jc w:val="center"/>
              <w:rPr>
                <w:sz w:val="18"/>
                <w:szCs w:val="18"/>
              </w:rPr>
            </w:pPr>
            <w:r w:rsidRPr="004A2C37">
              <w:rPr>
                <w:sz w:val="18"/>
                <w:szCs w:val="18"/>
              </w:rPr>
              <w:t>6,000</w:t>
            </w:r>
          </w:p>
        </w:tc>
        <w:tc>
          <w:tcPr>
            <w:tcW w:w="3531" w:type="dxa"/>
            <w:tcBorders>
              <w:bottom w:val="single" w:sz="4" w:space="0" w:color="auto"/>
            </w:tcBorders>
            <w:vAlign w:val="center"/>
          </w:tcPr>
          <w:p w14:paraId="4752A901" w14:textId="77777777" w:rsidR="004A2C37" w:rsidRPr="004A2C37" w:rsidRDefault="004A2C37" w:rsidP="000B58F7">
            <w:pPr>
              <w:jc w:val="left"/>
              <w:rPr>
                <w:sz w:val="18"/>
                <w:szCs w:val="18"/>
              </w:rPr>
            </w:pPr>
            <w:r w:rsidRPr="004A2C37">
              <w:rPr>
                <w:sz w:val="18"/>
                <w:szCs w:val="18"/>
              </w:rPr>
              <w:t>In Menhun Town, Menghai County, adjacent to the reserve. Covering with naturally degraded sparse woodlands and shrubs</w:t>
            </w:r>
            <w:r w:rsidRPr="004A2C37">
              <w:rPr>
                <w:sz w:val="18"/>
                <w:szCs w:val="18"/>
                <w:lang w:eastAsia="zh-CN"/>
              </w:rPr>
              <w:t>.</w:t>
            </w:r>
          </w:p>
        </w:tc>
      </w:tr>
      <w:tr w:rsidR="004A2C37" w:rsidRPr="004A2C37" w14:paraId="43E1B18D" w14:textId="77777777" w:rsidTr="004A2C37">
        <w:tc>
          <w:tcPr>
            <w:tcW w:w="3595" w:type="dxa"/>
            <w:vAlign w:val="center"/>
          </w:tcPr>
          <w:p w14:paraId="797C58F1" w14:textId="77777777" w:rsidR="004A2C37" w:rsidRPr="004A2C37" w:rsidRDefault="004A2C37" w:rsidP="00DB6103">
            <w:pPr>
              <w:jc w:val="right"/>
              <w:rPr>
                <w:b/>
                <w:bCs/>
                <w:sz w:val="18"/>
                <w:szCs w:val="18"/>
              </w:rPr>
            </w:pPr>
            <w:r w:rsidRPr="004A2C37">
              <w:rPr>
                <w:b/>
                <w:bCs/>
                <w:sz w:val="18"/>
                <w:szCs w:val="18"/>
              </w:rPr>
              <w:t>Total:</w:t>
            </w:r>
          </w:p>
        </w:tc>
        <w:tc>
          <w:tcPr>
            <w:tcW w:w="1890" w:type="dxa"/>
            <w:vAlign w:val="center"/>
          </w:tcPr>
          <w:p w14:paraId="326D0053" w14:textId="77777777" w:rsidR="004A2C37" w:rsidRPr="004A2C37" w:rsidRDefault="004A2C37" w:rsidP="00DB6103">
            <w:pPr>
              <w:jc w:val="center"/>
              <w:rPr>
                <w:b/>
                <w:bCs/>
                <w:sz w:val="18"/>
                <w:szCs w:val="18"/>
              </w:rPr>
            </w:pPr>
            <w:r w:rsidRPr="004A2C37">
              <w:rPr>
                <w:b/>
                <w:bCs/>
                <w:sz w:val="18"/>
                <w:szCs w:val="18"/>
              </w:rPr>
              <w:t>24,000</w:t>
            </w:r>
          </w:p>
        </w:tc>
        <w:tc>
          <w:tcPr>
            <w:tcW w:w="3531" w:type="dxa"/>
            <w:tcBorders>
              <w:bottom w:val="nil"/>
              <w:right w:val="nil"/>
            </w:tcBorders>
            <w:vAlign w:val="center"/>
          </w:tcPr>
          <w:p w14:paraId="1AB243DA" w14:textId="77777777" w:rsidR="004A2C37" w:rsidRPr="004A2C37" w:rsidRDefault="004A2C37" w:rsidP="00DB6103">
            <w:pPr>
              <w:rPr>
                <w:sz w:val="18"/>
                <w:szCs w:val="18"/>
              </w:rPr>
            </w:pPr>
          </w:p>
        </w:tc>
      </w:tr>
    </w:tbl>
    <w:p w14:paraId="7132046E" w14:textId="32ADD272" w:rsidR="00234249" w:rsidRDefault="00234249" w:rsidP="004A2C37"/>
    <w:p w14:paraId="52623108" w14:textId="77777777" w:rsidR="000B58F7" w:rsidRDefault="000B58F7" w:rsidP="000B58F7">
      <w:pPr>
        <w:keepNext/>
        <w:jc w:val="center"/>
      </w:pPr>
      <w:r w:rsidRPr="003B7E08">
        <w:rPr>
          <w:noProof/>
          <w:lang w:eastAsia="zh-CN"/>
        </w:rPr>
        <w:lastRenderedPageBreak/>
        <w:drawing>
          <wp:inline distT="0" distB="0" distL="0" distR="0" wp14:anchorId="308A7664" wp14:editId="6ED3E2C6">
            <wp:extent cx="5292371" cy="4045615"/>
            <wp:effectExtent l="0" t="0" r="3810" b="0"/>
            <wp:docPr id="9" name="图片 9" descr="E:\GEF\天然林保护项目文本\GEF NFPP PPG 2020.7\Project document\Mapping of Demonstration Sites by RQS Nov272020\revised maps 26Jan2021\map 1.26\proposed intervention area\XSBN de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GEF\天然林保护项目文本\GEF NFPP PPG 2020.7\Project document\Mapping of Demonstration Sites by RQS Nov272020\revised maps 26Jan2021\map 1.26\proposed intervention area\XSBN demo.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95161" cy="4047748"/>
                    </a:xfrm>
                    <a:prstGeom prst="rect">
                      <a:avLst/>
                    </a:prstGeom>
                    <a:noFill/>
                    <a:ln>
                      <a:noFill/>
                    </a:ln>
                  </pic:spPr>
                </pic:pic>
              </a:graphicData>
            </a:graphic>
          </wp:inline>
        </w:drawing>
      </w:r>
    </w:p>
    <w:p w14:paraId="516F3C8D" w14:textId="01FBCAB4" w:rsidR="000B58F7" w:rsidRDefault="000B58F7" w:rsidP="000B58F7">
      <w:pPr>
        <w:pStyle w:val="Caption"/>
        <w:jc w:val="center"/>
      </w:pPr>
      <w:bookmarkStart w:id="36" w:name="_Ref64571324"/>
      <w:bookmarkStart w:id="37" w:name="_Toc64571945"/>
      <w:r>
        <w:t xml:space="preserve">Figure </w:t>
      </w:r>
      <w:r>
        <w:fldChar w:fldCharType="begin"/>
      </w:r>
      <w:r>
        <w:instrText xml:space="preserve"> SEQ Figure \* ARABIC </w:instrText>
      </w:r>
      <w:r>
        <w:fldChar w:fldCharType="separate"/>
      </w:r>
      <w:r w:rsidR="00D324B1">
        <w:rPr>
          <w:noProof/>
        </w:rPr>
        <w:t>5</w:t>
      </w:r>
      <w:r>
        <w:fldChar w:fldCharType="end"/>
      </w:r>
      <w:bookmarkEnd w:id="36"/>
      <w:r>
        <w:t>: Indicative intervention areas, Xishuangbanna</w:t>
      </w:r>
      <w:bookmarkEnd w:id="37"/>
    </w:p>
    <w:p w14:paraId="677427AA" w14:textId="77777777" w:rsidR="000C70C5" w:rsidRDefault="000C70C5" w:rsidP="000C70C5"/>
    <w:p w14:paraId="6DFB2961" w14:textId="79E330AE" w:rsidR="000C70C5" w:rsidRDefault="000C70C5" w:rsidP="000C70C5">
      <w:pPr>
        <w:numPr>
          <w:ilvl w:val="0"/>
          <w:numId w:val="13"/>
        </w:numPr>
        <w:ind w:left="0" w:firstLine="0"/>
      </w:pPr>
      <w:r>
        <w:t xml:space="preserve">Indicative intervention areas in the </w:t>
      </w:r>
      <w:r w:rsidR="00DB6103">
        <w:t>Libo County</w:t>
      </w:r>
      <w:r>
        <w:t xml:space="preserve"> landscape are described below in </w:t>
      </w:r>
      <w:r w:rsidR="00DB6103" w:rsidRPr="00DB6103">
        <w:rPr>
          <w:b/>
          <w:bCs/>
        </w:rPr>
        <w:fldChar w:fldCharType="begin"/>
      </w:r>
      <w:r w:rsidR="00DB6103" w:rsidRPr="00DB6103">
        <w:rPr>
          <w:b/>
          <w:bCs/>
        </w:rPr>
        <w:instrText xml:space="preserve"> REF _Ref64571555 \h </w:instrText>
      </w:r>
      <w:r w:rsidR="00DB6103" w:rsidRPr="00DB6103">
        <w:rPr>
          <w:b/>
          <w:bCs/>
        </w:rPr>
      </w:r>
      <w:r w:rsidR="00DB6103" w:rsidRPr="00DB6103">
        <w:rPr>
          <w:b/>
          <w:bCs/>
        </w:rPr>
        <w:instrText xml:space="preserve"> \* MERGEFORMAT </w:instrText>
      </w:r>
      <w:r w:rsidR="00DB6103" w:rsidRPr="00DB6103">
        <w:rPr>
          <w:b/>
          <w:bCs/>
        </w:rPr>
        <w:fldChar w:fldCharType="separate"/>
      </w:r>
      <w:r w:rsidR="00D324B1" w:rsidRPr="00D324B1">
        <w:rPr>
          <w:b/>
          <w:bCs/>
        </w:rPr>
        <w:t xml:space="preserve">Table </w:t>
      </w:r>
      <w:r w:rsidR="00D324B1" w:rsidRPr="00D324B1">
        <w:rPr>
          <w:b/>
          <w:bCs/>
          <w:noProof/>
        </w:rPr>
        <w:t>5</w:t>
      </w:r>
      <w:r w:rsidR="00DB6103" w:rsidRPr="00DB6103">
        <w:rPr>
          <w:b/>
          <w:bCs/>
        </w:rPr>
        <w:fldChar w:fldCharType="end"/>
      </w:r>
      <w:r w:rsidRPr="000C70C5">
        <w:rPr>
          <w:b/>
          <w:bCs/>
        </w:rPr>
        <w:t xml:space="preserve"> </w:t>
      </w:r>
      <w:r>
        <w:t xml:space="preserve">and shown on the map in </w:t>
      </w:r>
      <w:r w:rsidR="00DB6103" w:rsidRPr="00DB6103">
        <w:rPr>
          <w:b/>
          <w:bCs/>
        </w:rPr>
        <w:fldChar w:fldCharType="begin"/>
      </w:r>
      <w:r w:rsidR="00DB6103" w:rsidRPr="00DB6103">
        <w:rPr>
          <w:b/>
          <w:bCs/>
        </w:rPr>
        <w:instrText xml:space="preserve"> REF _Ref64571571 \h </w:instrText>
      </w:r>
      <w:r w:rsidR="00DB6103" w:rsidRPr="00DB6103">
        <w:rPr>
          <w:b/>
          <w:bCs/>
        </w:rPr>
      </w:r>
      <w:r w:rsidR="00DB6103" w:rsidRPr="00DB6103">
        <w:rPr>
          <w:b/>
          <w:bCs/>
        </w:rPr>
        <w:instrText xml:space="preserve"> \* MERGEFORMAT </w:instrText>
      </w:r>
      <w:r w:rsidR="00DB6103" w:rsidRPr="00DB6103">
        <w:rPr>
          <w:b/>
          <w:bCs/>
        </w:rPr>
        <w:fldChar w:fldCharType="separate"/>
      </w:r>
      <w:r w:rsidR="00D324B1" w:rsidRPr="00D324B1">
        <w:rPr>
          <w:b/>
          <w:bCs/>
        </w:rPr>
        <w:t xml:space="preserve">Figure </w:t>
      </w:r>
      <w:r w:rsidR="00D324B1" w:rsidRPr="00D324B1">
        <w:rPr>
          <w:b/>
          <w:bCs/>
          <w:noProof/>
        </w:rPr>
        <w:t>6</w:t>
      </w:r>
      <w:r w:rsidR="00DB6103" w:rsidRPr="00DB6103">
        <w:rPr>
          <w:b/>
          <w:bCs/>
        </w:rPr>
        <w:fldChar w:fldCharType="end"/>
      </w:r>
      <w:r>
        <w:t xml:space="preserve">. </w:t>
      </w:r>
    </w:p>
    <w:p w14:paraId="4CACF28E" w14:textId="788D8E7F" w:rsidR="00DB6103" w:rsidRDefault="00DB6103" w:rsidP="00DB6103">
      <w:pPr>
        <w:pStyle w:val="Caption"/>
        <w:keepNext/>
        <w:jc w:val="center"/>
      </w:pPr>
      <w:bookmarkStart w:id="38" w:name="_Ref64571555"/>
      <w:bookmarkStart w:id="39" w:name="_Toc64571932"/>
      <w:r>
        <w:t xml:space="preserve">Table </w:t>
      </w:r>
      <w:r>
        <w:fldChar w:fldCharType="begin"/>
      </w:r>
      <w:r>
        <w:instrText xml:space="preserve"> SEQ Table \* ARABIC </w:instrText>
      </w:r>
      <w:r>
        <w:fldChar w:fldCharType="separate"/>
      </w:r>
      <w:r w:rsidR="00D324B1">
        <w:rPr>
          <w:noProof/>
        </w:rPr>
        <w:t>5</w:t>
      </w:r>
      <w:r>
        <w:fldChar w:fldCharType="end"/>
      </w:r>
      <w:bookmarkEnd w:id="38"/>
      <w:r>
        <w:t>: Indicative intervention areas in Libo County, Guizhou Province</w:t>
      </w:r>
      <w:bookmarkEnd w:id="39"/>
    </w:p>
    <w:tbl>
      <w:tblPr>
        <w:tblStyle w:val="TableGrid"/>
        <w:tblW w:w="0" w:type="auto"/>
        <w:jc w:val="center"/>
        <w:tblLook w:val="04A0" w:firstRow="1" w:lastRow="0" w:firstColumn="1" w:lastColumn="0" w:noHBand="0" w:noVBand="1"/>
      </w:tblPr>
      <w:tblGrid>
        <w:gridCol w:w="3505"/>
        <w:gridCol w:w="1980"/>
        <w:gridCol w:w="3531"/>
      </w:tblGrid>
      <w:tr w:rsidR="000C70C5" w:rsidRPr="000C70C5" w14:paraId="6F08CF80" w14:textId="77777777" w:rsidTr="000C70C5">
        <w:trPr>
          <w:jc w:val="center"/>
        </w:trPr>
        <w:tc>
          <w:tcPr>
            <w:tcW w:w="3505" w:type="dxa"/>
            <w:shd w:val="clear" w:color="auto" w:fill="E7E6E6" w:themeFill="background2"/>
            <w:vAlign w:val="center"/>
          </w:tcPr>
          <w:p w14:paraId="0C5FF068" w14:textId="68EC3279" w:rsidR="000C70C5" w:rsidRPr="000C70C5" w:rsidRDefault="000C70C5" w:rsidP="00DB6103">
            <w:pPr>
              <w:jc w:val="center"/>
              <w:rPr>
                <w:b/>
                <w:bCs/>
                <w:sz w:val="18"/>
                <w:szCs w:val="18"/>
              </w:rPr>
            </w:pPr>
            <w:r w:rsidRPr="000C70C5">
              <w:rPr>
                <w:b/>
                <w:bCs/>
                <w:sz w:val="18"/>
                <w:szCs w:val="18"/>
              </w:rPr>
              <w:t>Proposed intervention area</w:t>
            </w:r>
          </w:p>
        </w:tc>
        <w:tc>
          <w:tcPr>
            <w:tcW w:w="1980" w:type="dxa"/>
            <w:shd w:val="clear" w:color="auto" w:fill="E7E6E6" w:themeFill="background2"/>
            <w:vAlign w:val="center"/>
          </w:tcPr>
          <w:p w14:paraId="5796712A" w14:textId="77777777" w:rsidR="000C70C5" w:rsidRPr="000C70C5" w:rsidRDefault="000C70C5" w:rsidP="00DB6103">
            <w:pPr>
              <w:jc w:val="center"/>
              <w:rPr>
                <w:b/>
                <w:bCs/>
                <w:sz w:val="18"/>
                <w:szCs w:val="18"/>
              </w:rPr>
            </w:pPr>
            <w:r w:rsidRPr="000C70C5">
              <w:rPr>
                <w:b/>
                <w:bCs/>
                <w:sz w:val="18"/>
                <w:szCs w:val="18"/>
              </w:rPr>
              <w:t>Estimated area (ha)</w:t>
            </w:r>
          </w:p>
        </w:tc>
        <w:tc>
          <w:tcPr>
            <w:tcW w:w="3531" w:type="dxa"/>
            <w:shd w:val="clear" w:color="auto" w:fill="E7E6E6" w:themeFill="background2"/>
            <w:vAlign w:val="center"/>
          </w:tcPr>
          <w:p w14:paraId="4180389E" w14:textId="77777777" w:rsidR="000C70C5" w:rsidRPr="000C70C5" w:rsidRDefault="000C70C5" w:rsidP="00DB6103">
            <w:pPr>
              <w:jc w:val="center"/>
              <w:rPr>
                <w:b/>
                <w:bCs/>
                <w:sz w:val="18"/>
                <w:szCs w:val="18"/>
              </w:rPr>
            </w:pPr>
            <w:r w:rsidRPr="000C70C5">
              <w:rPr>
                <w:b/>
                <w:bCs/>
                <w:sz w:val="18"/>
                <w:szCs w:val="18"/>
              </w:rPr>
              <w:t>Description of the location</w:t>
            </w:r>
          </w:p>
        </w:tc>
      </w:tr>
      <w:tr w:rsidR="000C70C5" w:rsidRPr="000C70C5" w14:paraId="26936F03" w14:textId="77777777" w:rsidTr="000C70C5">
        <w:trPr>
          <w:jc w:val="center"/>
        </w:trPr>
        <w:tc>
          <w:tcPr>
            <w:tcW w:w="3505" w:type="dxa"/>
            <w:vAlign w:val="center"/>
          </w:tcPr>
          <w:p w14:paraId="400D53FE" w14:textId="77777777" w:rsidR="000C70C5" w:rsidRPr="000C70C5" w:rsidRDefault="000C70C5" w:rsidP="000C70C5">
            <w:pPr>
              <w:pStyle w:val="ListParagraph"/>
              <w:numPr>
                <w:ilvl w:val="0"/>
                <w:numId w:val="34"/>
              </w:numPr>
              <w:ind w:left="420"/>
              <w:contextualSpacing/>
              <w:rPr>
                <w:sz w:val="18"/>
                <w:szCs w:val="18"/>
              </w:rPr>
            </w:pPr>
            <w:r w:rsidRPr="000C70C5">
              <w:rPr>
                <w:sz w:val="18"/>
                <w:szCs w:val="18"/>
              </w:rPr>
              <w:t>Monoculture upgraded to mixed forest</w:t>
            </w:r>
          </w:p>
        </w:tc>
        <w:tc>
          <w:tcPr>
            <w:tcW w:w="1980" w:type="dxa"/>
            <w:vAlign w:val="center"/>
          </w:tcPr>
          <w:p w14:paraId="5A5BFFBA" w14:textId="77777777" w:rsidR="000C70C5" w:rsidRPr="000C70C5" w:rsidRDefault="000C70C5" w:rsidP="00DB6103">
            <w:pPr>
              <w:jc w:val="center"/>
              <w:rPr>
                <w:sz w:val="18"/>
                <w:szCs w:val="18"/>
              </w:rPr>
            </w:pPr>
            <w:r w:rsidRPr="000C70C5">
              <w:rPr>
                <w:sz w:val="18"/>
                <w:szCs w:val="18"/>
              </w:rPr>
              <w:t>500</w:t>
            </w:r>
          </w:p>
        </w:tc>
        <w:tc>
          <w:tcPr>
            <w:tcW w:w="3531" w:type="dxa"/>
            <w:vAlign w:val="center"/>
          </w:tcPr>
          <w:p w14:paraId="166E7537" w14:textId="77777777" w:rsidR="000C70C5" w:rsidRPr="000C70C5" w:rsidRDefault="000C70C5" w:rsidP="000C70C5">
            <w:pPr>
              <w:jc w:val="left"/>
              <w:rPr>
                <w:sz w:val="18"/>
                <w:szCs w:val="18"/>
                <w:highlight w:val="yellow"/>
              </w:rPr>
            </w:pPr>
            <w:r w:rsidRPr="000C70C5">
              <w:rPr>
                <w:sz w:val="18"/>
                <w:szCs w:val="18"/>
              </w:rPr>
              <w:t>In the middle of Xiaoqikong Town, closing to the water source protection area.</w:t>
            </w:r>
          </w:p>
        </w:tc>
      </w:tr>
      <w:tr w:rsidR="000C70C5" w:rsidRPr="000C70C5" w14:paraId="41FB2BB5" w14:textId="77777777" w:rsidTr="000C70C5">
        <w:trPr>
          <w:jc w:val="center"/>
        </w:trPr>
        <w:tc>
          <w:tcPr>
            <w:tcW w:w="3505" w:type="dxa"/>
            <w:vAlign w:val="center"/>
          </w:tcPr>
          <w:p w14:paraId="01168A21" w14:textId="77777777" w:rsidR="000C70C5" w:rsidRPr="000C70C5" w:rsidRDefault="000C70C5" w:rsidP="000C70C5">
            <w:pPr>
              <w:pStyle w:val="ListParagraph"/>
              <w:numPr>
                <w:ilvl w:val="0"/>
                <w:numId w:val="34"/>
              </w:numPr>
              <w:ind w:left="335" w:hanging="270"/>
              <w:contextualSpacing/>
              <w:rPr>
                <w:sz w:val="18"/>
                <w:szCs w:val="18"/>
              </w:rPr>
            </w:pPr>
            <w:r w:rsidRPr="000C70C5">
              <w:rPr>
                <w:sz w:val="18"/>
                <w:szCs w:val="18"/>
              </w:rPr>
              <w:t>Planting of mixed forest on bare land</w:t>
            </w:r>
          </w:p>
        </w:tc>
        <w:tc>
          <w:tcPr>
            <w:tcW w:w="1980" w:type="dxa"/>
            <w:vAlign w:val="center"/>
          </w:tcPr>
          <w:p w14:paraId="58BDC4C4" w14:textId="77777777" w:rsidR="000C70C5" w:rsidRPr="000C70C5" w:rsidRDefault="000C70C5" w:rsidP="00DB6103">
            <w:pPr>
              <w:jc w:val="center"/>
              <w:rPr>
                <w:sz w:val="18"/>
                <w:szCs w:val="18"/>
              </w:rPr>
            </w:pPr>
            <w:r w:rsidRPr="000C70C5">
              <w:rPr>
                <w:sz w:val="18"/>
                <w:szCs w:val="18"/>
              </w:rPr>
              <w:t>200</w:t>
            </w:r>
          </w:p>
        </w:tc>
        <w:tc>
          <w:tcPr>
            <w:tcW w:w="3531" w:type="dxa"/>
            <w:vAlign w:val="center"/>
          </w:tcPr>
          <w:p w14:paraId="03327690" w14:textId="77777777" w:rsidR="000C70C5" w:rsidRPr="000C70C5" w:rsidRDefault="000C70C5" w:rsidP="000C70C5">
            <w:pPr>
              <w:jc w:val="left"/>
              <w:rPr>
                <w:sz w:val="18"/>
                <w:szCs w:val="18"/>
              </w:rPr>
            </w:pPr>
            <w:r w:rsidRPr="000C70C5">
              <w:rPr>
                <w:sz w:val="18"/>
                <w:szCs w:val="18"/>
              </w:rPr>
              <w:t>In the middle of Limingguan shui nationality Township, in the vicinity of Dongtang management station. Low plant coverage.</w:t>
            </w:r>
          </w:p>
        </w:tc>
      </w:tr>
      <w:tr w:rsidR="000C70C5" w:rsidRPr="000C70C5" w14:paraId="62E5E132" w14:textId="77777777" w:rsidTr="000C70C5">
        <w:trPr>
          <w:jc w:val="center"/>
        </w:trPr>
        <w:tc>
          <w:tcPr>
            <w:tcW w:w="3505" w:type="dxa"/>
            <w:vAlign w:val="center"/>
          </w:tcPr>
          <w:p w14:paraId="5BC89DD7" w14:textId="77777777" w:rsidR="000C70C5" w:rsidRPr="000C70C5" w:rsidRDefault="000C70C5" w:rsidP="000C70C5">
            <w:pPr>
              <w:pStyle w:val="ListParagraph"/>
              <w:numPr>
                <w:ilvl w:val="0"/>
                <w:numId w:val="34"/>
              </w:numPr>
              <w:ind w:left="335" w:hanging="270"/>
              <w:contextualSpacing/>
              <w:rPr>
                <w:sz w:val="18"/>
                <w:szCs w:val="18"/>
              </w:rPr>
            </w:pPr>
            <w:r w:rsidRPr="000C70C5">
              <w:rPr>
                <w:sz w:val="18"/>
                <w:szCs w:val="18"/>
              </w:rPr>
              <w:t>Managed natural regeneration</w:t>
            </w:r>
          </w:p>
        </w:tc>
        <w:tc>
          <w:tcPr>
            <w:tcW w:w="1980" w:type="dxa"/>
            <w:vAlign w:val="center"/>
          </w:tcPr>
          <w:p w14:paraId="3A5C1ED7" w14:textId="77777777" w:rsidR="000C70C5" w:rsidRPr="000C70C5" w:rsidRDefault="000C70C5" w:rsidP="00DB6103">
            <w:pPr>
              <w:jc w:val="center"/>
              <w:rPr>
                <w:sz w:val="18"/>
                <w:szCs w:val="18"/>
              </w:rPr>
            </w:pPr>
            <w:r w:rsidRPr="000C70C5">
              <w:rPr>
                <w:sz w:val="18"/>
                <w:szCs w:val="18"/>
              </w:rPr>
              <w:t>1,000</w:t>
            </w:r>
          </w:p>
        </w:tc>
        <w:tc>
          <w:tcPr>
            <w:tcW w:w="3531" w:type="dxa"/>
            <w:vAlign w:val="center"/>
          </w:tcPr>
          <w:p w14:paraId="7B1800DC" w14:textId="77777777" w:rsidR="000C70C5" w:rsidRPr="000C70C5" w:rsidRDefault="000C70C5" w:rsidP="000C70C5">
            <w:pPr>
              <w:jc w:val="left"/>
              <w:rPr>
                <w:sz w:val="18"/>
                <w:szCs w:val="18"/>
              </w:rPr>
            </w:pPr>
            <w:r w:rsidRPr="000C70C5">
              <w:rPr>
                <w:sz w:val="18"/>
                <w:szCs w:val="18"/>
                <w:lang w:eastAsia="zh-CN"/>
              </w:rPr>
              <w:t>I</w:t>
            </w:r>
            <w:r w:rsidRPr="000C70C5">
              <w:rPr>
                <w:sz w:val="18"/>
                <w:szCs w:val="18"/>
              </w:rPr>
              <w:t>n the northeast of Limingguan shui nationality Township. The region across of Karst area. Less human interference</w:t>
            </w:r>
          </w:p>
        </w:tc>
      </w:tr>
      <w:tr w:rsidR="000C70C5" w:rsidRPr="000C70C5" w14:paraId="0FF3A21E" w14:textId="77777777" w:rsidTr="000C70C5">
        <w:trPr>
          <w:jc w:val="center"/>
        </w:trPr>
        <w:tc>
          <w:tcPr>
            <w:tcW w:w="3505" w:type="dxa"/>
            <w:vAlign w:val="center"/>
          </w:tcPr>
          <w:p w14:paraId="27FD1CF3" w14:textId="77777777" w:rsidR="000C70C5" w:rsidRPr="000C70C5" w:rsidRDefault="000C70C5" w:rsidP="000C70C5">
            <w:pPr>
              <w:pStyle w:val="ListParagraph"/>
              <w:numPr>
                <w:ilvl w:val="0"/>
                <w:numId w:val="34"/>
              </w:numPr>
              <w:ind w:left="335" w:hanging="270"/>
              <w:contextualSpacing/>
              <w:rPr>
                <w:sz w:val="18"/>
                <w:szCs w:val="18"/>
              </w:rPr>
            </w:pPr>
            <w:r w:rsidRPr="000C70C5">
              <w:rPr>
                <w:sz w:val="18"/>
                <w:szCs w:val="18"/>
              </w:rPr>
              <w:t>Corridors between natural forest areas</w:t>
            </w:r>
          </w:p>
        </w:tc>
        <w:tc>
          <w:tcPr>
            <w:tcW w:w="1980" w:type="dxa"/>
            <w:vAlign w:val="center"/>
          </w:tcPr>
          <w:p w14:paraId="344C4B54" w14:textId="77777777" w:rsidR="000C70C5" w:rsidRPr="000C70C5" w:rsidRDefault="000C70C5" w:rsidP="00DB6103">
            <w:pPr>
              <w:jc w:val="center"/>
              <w:rPr>
                <w:sz w:val="18"/>
                <w:szCs w:val="18"/>
              </w:rPr>
            </w:pPr>
            <w:r w:rsidRPr="000C70C5">
              <w:rPr>
                <w:sz w:val="18"/>
                <w:szCs w:val="18"/>
              </w:rPr>
              <w:t>600</w:t>
            </w:r>
          </w:p>
        </w:tc>
        <w:tc>
          <w:tcPr>
            <w:tcW w:w="3531" w:type="dxa"/>
            <w:vAlign w:val="center"/>
          </w:tcPr>
          <w:p w14:paraId="6DF2A011" w14:textId="77777777" w:rsidR="000C70C5" w:rsidRPr="000C70C5" w:rsidRDefault="000C70C5" w:rsidP="000C70C5">
            <w:pPr>
              <w:jc w:val="left"/>
              <w:rPr>
                <w:sz w:val="18"/>
                <w:szCs w:val="18"/>
              </w:rPr>
            </w:pPr>
            <w:r w:rsidRPr="000C70C5">
              <w:rPr>
                <w:sz w:val="18"/>
                <w:szCs w:val="18"/>
              </w:rPr>
              <w:t>Mainly in X</w:t>
            </w:r>
            <w:r w:rsidRPr="000C70C5">
              <w:rPr>
                <w:rFonts w:hint="eastAsia"/>
                <w:sz w:val="18"/>
                <w:szCs w:val="18"/>
                <w:lang w:eastAsia="zh-CN"/>
              </w:rPr>
              <w:t>i</w:t>
            </w:r>
            <w:r w:rsidRPr="000C70C5">
              <w:rPr>
                <w:sz w:val="18"/>
                <w:szCs w:val="18"/>
              </w:rPr>
              <w:t>aoqikong Town, passing through Qi river basin. Opportunity for connecting NFUL outside protected areas.</w:t>
            </w:r>
          </w:p>
        </w:tc>
      </w:tr>
      <w:tr w:rsidR="000C70C5" w:rsidRPr="000C70C5" w14:paraId="7FC46FBD" w14:textId="77777777" w:rsidTr="000C70C5">
        <w:trPr>
          <w:jc w:val="center"/>
        </w:trPr>
        <w:tc>
          <w:tcPr>
            <w:tcW w:w="3505" w:type="dxa"/>
            <w:vAlign w:val="center"/>
          </w:tcPr>
          <w:p w14:paraId="109F08C8" w14:textId="77777777" w:rsidR="000C70C5" w:rsidRPr="000C70C5" w:rsidRDefault="000C70C5" w:rsidP="00DB6103">
            <w:pPr>
              <w:jc w:val="right"/>
              <w:rPr>
                <w:b/>
                <w:bCs/>
                <w:sz w:val="18"/>
                <w:szCs w:val="18"/>
              </w:rPr>
            </w:pPr>
            <w:r w:rsidRPr="000C70C5">
              <w:rPr>
                <w:b/>
                <w:bCs/>
                <w:sz w:val="18"/>
                <w:szCs w:val="18"/>
              </w:rPr>
              <w:t>Total:</w:t>
            </w:r>
          </w:p>
        </w:tc>
        <w:tc>
          <w:tcPr>
            <w:tcW w:w="1980" w:type="dxa"/>
            <w:vAlign w:val="center"/>
          </w:tcPr>
          <w:p w14:paraId="402096C1" w14:textId="77777777" w:rsidR="000C70C5" w:rsidRPr="000C70C5" w:rsidRDefault="000C70C5" w:rsidP="00DB6103">
            <w:pPr>
              <w:jc w:val="center"/>
              <w:rPr>
                <w:b/>
                <w:bCs/>
                <w:sz w:val="18"/>
                <w:szCs w:val="18"/>
              </w:rPr>
            </w:pPr>
            <w:r w:rsidRPr="000C70C5">
              <w:rPr>
                <w:b/>
                <w:bCs/>
                <w:sz w:val="18"/>
                <w:szCs w:val="18"/>
              </w:rPr>
              <w:t>2,300</w:t>
            </w:r>
          </w:p>
        </w:tc>
        <w:tc>
          <w:tcPr>
            <w:tcW w:w="3531" w:type="dxa"/>
            <w:tcBorders>
              <w:bottom w:val="nil"/>
              <w:right w:val="nil"/>
            </w:tcBorders>
            <w:vAlign w:val="center"/>
          </w:tcPr>
          <w:p w14:paraId="3D44497F" w14:textId="77777777" w:rsidR="000C70C5" w:rsidRPr="000C70C5" w:rsidRDefault="000C70C5" w:rsidP="00DB6103">
            <w:pPr>
              <w:rPr>
                <w:sz w:val="18"/>
                <w:szCs w:val="18"/>
              </w:rPr>
            </w:pPr>
          </w:p>
        </w:tc>
      </w:tr>
    </w:tbl>
    <w:p w14:paraId="15D6673B" w14:textId="1B8AE0C1" w:rsidR="00190754" w:rsidRDefault="00190754" w:rsidP="004A2C37"/>
    <w:p w14:paraId="337CF3B3" w14:textId="77777777" w:rsidR="00DB6103" w:rsidRDefault="00DB6103" w:rsidP="00A74453">
      <w:pPr>
        <w:keepNext/>
        <w:jc w:val="center"/>
      </w:pPr>
      <w:r w:rsidRPr="003B7E08">
        <w:rPr>
          <w:noProof/>
          <w:lang w:eastAsia="zh-CN"/>
        </w:rPr>
        <w:lastRenderedPageBreak/>
        <w:drawing>
          <wp:inline distT="0" distB="0" distL="0" distR="0" wp14:anchorId="07614500" wp14:editId="221213BD">
            <wp:extent cx="5178362" cy="3802608"/>
            <wp:effectExtent l="0" t="0" r="3810" b="7620"/>
            <wp:docPr id="5" name="图片 7" descr="E:\GEF\天然林保护项目文本\GEF NFPP PPG 2020.7\Project document\Mapping of Demonstration Sites by RQS Nov272020\revised maps 26Jan2021\map 1.26\proposed intervention area\Libo de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EF\天然林保护项目文本\GEF NFPP PPG 2020.7\Project document\Mapping of Demonstration Sites by RQS Nov272020\revised maps 26Jan2021\map 1.26\proposed intervention area\Libo demo.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81367" cy="3804815"/>
                    </a:xfrm>
                    <a:prstGeom prst="rect">
                      <a:avLst/>
                    </a:prstGeom>
                    <a:noFill/>
                    <a:ln>
                      <a:noFill/>
                    </a:ln>
                  </pic:spPr>
                </pic:pic>
              </a:graphicData>
            </a:graphic>
          </wp:inline>
        </w:drawing>
      </w:r>
    </w:p>
    <w:p w14:paraId="00D35DAD" w14:textId="46291660" w:rsidR="00DB6103" w:rsidRDefault="00DB6103" w:rsidP="00DB6103">
      <w:pPr>
        <w:pStyle w:val="Caption"/>
        <w:jc w:val="center"/>
      </w:pPr>
      <w:bookmarkStart w:id="40" w:name="_Ref64571571"/>
      <w:bookmarkStart w:id="41" w:name="_Toc64571946"/>
      <w:r>
        <w:t xml:space="preserve">Figure </w:t>
      </w:r>
      <w:r>
        <w:fldChar w:fldCharType="begin"/>
      </w:r>
      <w:r>
        <w:instrText xml:space="preserve"> SEQ Figure \* ARABIC </w:instrText>
      </w:r>
      <w:r>
        <w:fldChar w:fldCharType="separate"/>
      </w:r>
      <w:r w:rsidR="00D324B1">
        <w:rPr>
          <w:noProof/>
        </w:rPr>
        <w:t>6</w:t>
      </w:r>
      <w:r>
        <w:fldChar w:fldCharType="end"/>
      </w:r>
      <w:bookmarkEnd w:id="40"/>
      <w:r>
        <w:t>: Indicative intervention areas, Libo County</w:t>
      </w:r>
      <w:bookmarkEnd w:id="41"/>
    </w:p>
    <w:p w14:paraId="649BA1D9" w14:textId="77777777" w:rsidR="00DB6103" w:rsidRDefault="00DB6103" w:rsidP="00DB6103"/>
    <w:p w14:paraId="46F9BD74" w14:textId="5ADE2C31" w:rsidR="004A2C37" w:rsidRDefault="00DB6103" w:rsidP="004A2C37">
      <w:pPr>
        <w:numPr>
          <w:ilvl w:val="0"/>
          <w:numId w:val="13"/>
        </w:numPr>
        <w:ind w:left="0" w:firstLine="0"/>
      </w:pPr>
      <w:r>
        <w:t xml:space="preserve">Indicative intervention areas in the Changting County landscape are described below in </w:t>
      </w:r>
      <w:r w:rsidRPr="00DB6103">
        <w:rPr>
          <w:b/>
          <w:bCs/>
        </w:rPr>
        <w:fldChar w:fldCharType="begin"/>
      </w:r>
      <w:r w:rsidRPr="00DB6103">
        <w:rPr>
          <w:b/>
          <w:bCs/>
        </w:rPr>
        <w:instrText xml:space="preserve"> REF _Ref64571853 \h </w:instrText>
      </w:r>
      <w:r w:rsidRPr="00DB6103">
        <w:rPr>
          <w:b/>
          <w:bCs/>
        </w:rPr>
      </w:r>
      <w:r>
        <w:rPr>
          <w:b/>
          <w:bCs/>
        </w:rPr>
        <w:instrText xml:space="preserve"> \* MERGEFORMAT </w:instrText>
      </w:r>
      <w:r w:rsidRPr="00DB6103">
        <w:rPr>
          <w:b/>
          <w:bCs/>
        </w:rPr>
        <w:fldChar w:fldCharType="separate"/>
      </w:r>
      <w:r w:rsidR="00D324B1" w:rsidRPr="00D324B1">
        <w:rPr>
          <w:b/>
          <w:bCs/>
        </w:rPr>
        <w:t xml:space="preserve">Table </w:t>
      </w:r>
      <w:r w:rsidR="00D324B1" w:rsidRPr="00D324B1">
        <w:rPr>
          <w:b/>
          <w:bCs/>
          <w:noProof/>
        </w:rPr>
        <w:t>6</w:t>
      </w:r>
      <w:r w:rsidRPr="00DB6103">
        <w:rPr>
          <w:b/>
          <w:bCs/>
        </w:rPr>
        <w:fldChar w:fldCharType="end"/>
      </w:r>
      <w:r w:rsidRPr="000C70C5">
        <w:rPr>
          <w:b/>
          <w:bCs/>
        </w:rPr>
        <w:t xml:space="preserve"> </w:t>
      </w:r>
      <w:r>
        <w:t xml:space="preserve">and shown on the map in </w:t>
      </w:r>
      <w:r w:rsidRPr="00DB6103">
        <w:rPr>
          <w:b/>
          <w:bCs/>
        </w:rPr>
        <w:fldChar w:fldCharType="begin"/>
      </w:r>
      <w:r w:rsidRPr="00DB6103">
        <w:rPr>
          <w:b/>
          <w:bCs/>
        </w:rPr>
        <w:instrText xml:space="preserve"> REF _Ref64571874 \h </w:instrText>
      </w:r>
      <w:r w:rsidRPr="00DB6103">
        <w:rPr>
          <w:b/>
          <w:bCs/>
        </w:rPr>
      </w:r>
      <w:r w:rsidRPr="00DB6103">
        <w:rPr>
          <w:b/>
          <w:bCs/>
        </w:rPr>
        <w:instrText xml:space="preserve"> \* MERGEFORMAT </w:instrText>
      </w:r>
      <w:r w:rsidRPr="00DB6103">
        <w:rPr>
          <w:b/>
          <w:bCs/>
        </w:rPr>
        <w:fldChar w:fldCharType="separate"/>
      </w:r>
      <w:r w:rsidR="00D324B1" w:rsidRPr="00D324B1">
        <w:rPr>
          <w:b/>
          <w:bCs/>
        </w:rPr>
        <w:t xml:space="preserve">Figure </w:t>
      </w:r>
      <w:r w:rsidR="00D324B1" w:rsidRPr="00D324B1">
        <w:rPr>
          <w:b/>
          <w:bCs/>
          <w:noProof/>
        </w:rPr>
        <w:t>7</w:t>
      </w:r>
      <w:r w:rsidRPr="00DB6103">
        <w:rPr>
          <w:b/>
          <w:bCs/>
        </w:rPr>
        <w:fldChar w:fldCharType="end"/>
      </w:r>
      <w:r>
        <w:t xml:space="preserve">. </w:t>
      </w:r>
    </w:p>
    <w:p w14:paraId="00F1C817" w14:textId="43359307" w:rsidR="00DB6103" w:rsidRDefault="00DB6103" w:rsidP="00DB6103">
      <w:pPr>
        <w:pStyle w:val="Caption"/>
        <w:keepNext/>
        <w:jc w:val="center"/>
      </w:pPr>
      <w:bookmarkStart w:id="42" w:name="_Ref64571853"/>
      <w:bookmarkStart w:id="43" w:name="_Toc64571933"/>
      <w:r>
        <w:t xml:space="preserve">Table </w:t>
      </w:r>
      <w:r>
        <w:fldChar w:fldCharType="begin"/>
      </w:r>
      <w:r>
        <w:instrText xml:space="preserve"> SEQ Table \* ARABIC </w:instrText>
      </w:r>
      <w:r>
        <w:fldChar w:fldCharType="separate"/>
      </w:r>
      <w:r w:rsidR="00D324B1">
        <w:rPr>
          <w:noProof/>
        </w:rPr>
        <w:t>6</w:t>
      </w:r>
      <w:r>
        <w:fldChar w:fldCharType="end"/>
      </w:r>
      <w:bookmarkEnd w:id="42"/>
      <w:r>
        <w:t>: Indicative intervention areas in Changting County, Fujian Province</w:t>
      </w:r>
      <w:bookmarkEnd w:id="43"/>
    </w:p>
    <w:tbl>
      <w:tblPr>
        <w:tblStyle w:val="TableGrid"/>
        <w:tblW w:w="0" w:type="auto"/>
        <w:jc w:val="center"/>
        <w:tblLook w:val="04A0" w:firstRow="1" w:lastRow="0" w:firstColumn="1" w:lastColumn="0" w:noHBand="0" w:noVBand="1"/>
      </w:tblPr>
      <w:tblGrid>
        <w:gridCol w:w="3505"/>
        <w:gridCol w:w="1980"/>
        <w:gridCol w:w="3531"/>
      </w:tblGrid>
      <w:tr w:rsidR="00DB6103" w:rsidRPr="00DB6103" w14:paraId="7F419333" w14:textId="77777777" w:rsidTr="00DB6103">
        <w:trPr>
          <w:jc w:val="center"/>
        </w:trPr>
        <w:tc>
          <w:tcPr>
            <w:tcW w:w="3505" w:type="dxa"/>
            <w:shd w:val="clear" w:color="auto" w:fill="E7E6E6" w:themeFill="background2"/>
            <w:vAlign w:val="center"/>
          </w:tcPr>
          <w:p w14:paraId="14FFB4D7" w14:textId="1D5832E0" w:rsidR="00DB6103" w:rsidRPr="00DB6103" w:rsidRDefault="00DB6103" w:rsidP="00DB6103">
            <w:pPr>
              <w:jc w:val="center"/>
              <w:rPr>
                <w:b/>
                <w:bCs/>
                <w:sz w:val="18"/>
                <w:szCs w:val="18"/>
              </w:rPr>
            </w:pPr>
            <w:r w:rsidRPr="00DB6103">
              <w:rPr>
                <w:b/>
                <w:bCs/>
                <w:sz w:val="18"/>
                <w:szCs w:val="18"/>
              </w:rPr>
              <w:t>Proposed intervention area</w:t>
            </w:r>
          </w:p>
        </w:tc>
        <w:tc>
          <w:tcPr>
            <w:tcW w:w="1980" w:type="dxa"/>
            <w:shd w:val="clear" w:color="auto" w:fill="E7E6E6" w:themeFill="background2"/>
            <w:vAlign w:val="center"/>
          </w:tcPr>
          <w:p w14:paraId="30C94671" w14:textId="77777777" w:rsidR="00DB6103" w:rsidRPr="00DB6103" w:rsidRDefault="00DB6103" w:rsidP="00DB6103">
            <w:pPr>
              <w:jc w:val="center"/>
              <w:rPr>
                <w:b/>
                <w:bCs/>
                <w:sz w:val="18"/>
                <w:szCs w:val="18"/>
              </w:rPr>
            </w:pPr>
            <w:r w:rsidRPr="00DB6103">
              <w:rPr>
                <w:b/>
                <w:bCs/>
                <w:sz w:val="18"/>
                <w:szCs w:val="18"/>
              </w:rPr>
              <w:t>Estimated area (ha)</w:t>
            </w:r>
          </w:p>
        </w:tc>
        <w:tc>
          <w:tcPr>
            <w:tcW w:w="3531" w:type="dxa"/>
            <w:shd w:val="clear" w:color="auto" w:fill="E7E6E6" w:themeFill="background2"/>
            <w:vAlign w:val="center"/>
          </w:tcPr>
          <w:p w14:paraId="34A02894" w14:textId="77777777" w:rsidR="00DB6103" w:rsidRPr="00DB6103" w:rsidRDefault="00DB6103" w:rsidP="00DB6103">
            <w:pPr>
              <w:jc w:val="center"/>
              <w:rPr>
                <w:b/>
                <w:bCs/>
                <w:sz w:val="18"/>
                <w:szCs w:val="18"/>
              </w:rPr>
            </w:pPr>
            <w:r w:rsidRPr="00DB6103">
              <w:rPr>
                <w:b/>
                <w:bCs/>
                <w:sz w:val="18"/>
                <w:szCs w:val="18"/>
              </w:rPr>
              <w:t>Description of the location</w:t>
            </w:r>
          </w:p>
        </w:tc>
      </w:tr>
      <w:tr w:rsidR="00DB6103" w:rsidRPr="00DB6103" w14:paraId="49371EBC" w14:textId="77777777" w:rsidTr="00DB6103">
        <w:trPr>
          <w:jc w:val="center"/>
        </w:trPr>
        <w:tc>
          <w:tcPr>
            <w:tcW w:w="3505" w:type="dxa"/>
            <w:vAlign w:val="center"/>
          </w:tcPr>
          <w:p w14:paraId="11B8F8C7" w14:textId="77777777" w:rsidR="00DB6103" w:rsidRPr="00DB6103" w:rsidRDefault="00DB6103" w:rsidP="00DB6103">
            <w:pPr>
              <w:pStyle w:val="ListParagraph"/>
              <w:numPr>
                <w:ilvl w:val="0"/>
                <w:numId w:val="35"/>
              </w:numPr>
              <w:ind w:left="335" w:hanging="270"/>
              <w:contextualSpacing/>
              <w:rPr>
                <w:sz w:val="18"/>
                <w:szCs w:val="18"/>
              </w:rPr>
            </w:pPr>
            <w:r w:rsidRPr="00DB6103">
              <w:rPr>
                <w:sz w:val="18"/>
                <w:szCs w:val="18"/>
              </w:rPr>
              <w:t>Monoculture upgraded to mixed forest</w:t>
            </w:r>
          </w:p>
        </w:tc>
        <w:tc>
          <w:tcPr>
            <w:tcW w:w="1980" w:type="dxa"/>
            <w:vAlign w:val="center"/>
          </w:tcPr>
          <w:p w14:paraId="002C977B" w14:textId="77777777" w:rsidR="00DB6103" w:rsidRPr="00DB6103" w:rsidRDefault="00DB6103" w:rsidP="00DB6103">
            <w:pPr>
              <w:jc w:val="center"/>
              <w:rPr>
                <w:sz w:val="18"/>
                <w:szCs w:val="18"/>
              </w:rPr>
            </w:pPr>
            <w:r w:rsidRPr="00DB6103">
              <w:rPr>
                <w:sz w:val="18"/>
                <w:szCs w:val="18"/>
              </w:rPr>
              <w:t>2,000</w:t>
            </w:r>
          </w:p>
        </w:tc>
        <w:tc>
          <w:tcPr>
            <w:tcW w:w="3531" w:type="dxa"/>
            <w:vAlign w:val="center"/>
          </w:tcPr>
          <w:p w14:paraId="49BBEB1A" w14:textId="77777777" w:rsidR="00DB6103" w:rsidRPr="00DB6103" w:rsidRDefault="00DB6103" w:rsidP="00DB6103">
            <w:pPr>
              <w:jc w:val="left"/>
              <w:rPr>
                <w:sz w:val="18"/>
                <w:szCs w:val="18"/>
                <w:highlight w:val="yellow"/>
              </w:rPr>
            </w:pPr>
            <w:r w:rsidRPr="00DB6103">
              <w:rPr>
                <w:sz w:val="18"/>
                <w:szCs w:val="18"/>
              </w:rPr>
              <w:t>Across Hetian Town and Cewu Town, including the Ting River Basin.</w:t>
            </w:r>
          </w:p>
        </w:tc>
      </w:tr>
      <w:tr w:rsidR="00DB6103" w:rsidRPr="00DB6103" w14:paraId="7A249A70" w14:textId="77777777" w:rsidTr="00DB6103">
        <w:trPr>
          <w:jc w:val="center"/>
        </w:trPr>
        <w:tc>
          <w:tcPr>
            <w:tcW w:w="3505" w:type="dxa"/>
            <w:vAlign w:val="center"/>
          </w:tcPr>
          <w:p w14:paraId="62A2F5CD" w14:textId="77777777" w:rsidR="00DB6103" w:rsidRPr="00DB6103" w:rsidRDefault="00DB6103" w:rsidP="00DB6103">
            <w:pPr>
              <w:pStyle w:val="ListParagraph"/>
              <w:numPr>
                <w:ilvl w:val="0"/>
                <w:numId w:val="35"/>
              </w:numPr>
              <w:ind w:left="335" w:hanging="270"/>
              <w:contextualSpacing/>
              <w:rPr>
                <w:sz w:val="18"/>
                <w:szCs w:val="18"/>
              </w:rPr>
            </w:pPr>
            <w:r w:rsidRPr="00DB6103">
              <w:rPr>
                <w:sz w:val="18"/>
                <w:szCs w:val="18"/>
              </w:rPr>
              <w:t>Planting of mixed forest on bare land</w:t>
            </w:r>
          </w:p>
        </w:tc>
        <w:tc>
          <w:tcPr>
            <w:tcW w:w="1980" w:type="dxa"/>
            <w:vAlign w:val="center"/>
          </w:tcPr>
          <w:p w14:paraId="20BC9BB5" w14:textId="77777777" w:rsidR="00DB6103" w:rsidRPr="00DB6103" w:rsidRDefault="00DB6103" w:rsidP="00DB6103">
            <w:pPr>
              <w:jc w:val="center"/>
              <w:rPr>
                <w:sz w:val="18"/>
                <w:szCs w:val="18"/>
              </w:rPr>
            </w:pPr>
            <w:r w:rsidRPr="00DB6103">
              <w:rPr>
                <w:sz w:val="18"/>
                <w:szCs w:val="18"/>
              </w:rPr>
              <w:t>500</w:t>
            </w:r>
          </w:p>
        </w:tc>
        <w:tc>
          <w:tcPr>
            <w:tcW w:w="3531" w:type="dxa"/>
            <w:vAlign w:val="center"/>
          </w:tcPr>
          <w:p w14:paraId="7EAE273F" w14:textId="77777777" w:rsidR="00DB6103" w:rsidRPr="00DB6103" w:rsidRDefault="00DB6103" w:rsidP="00DB6103">
            <w:pPr>
              <w:jc w:val="left"/>
              <w:rPr>
                <w:sz w:val="18"/>
                <w:szCs w:val="18"/>
              </w:rPr>
            </w:pPr>
            <w:r w:rsidRPr="00DB6103">
              <w:rPr>
                <w:sz w:val="18"/>
                <w:szCs w:val="18"/>
              </w:rPr>
              <w:t xml:space="preserve">Mainly in Sanzhou </w:t>
            </w:r>
            <w:r w:rsidRPr="00DB6103">
              <w:rPr>
                <w:rFonts w:hint="eastAsia"/>
                <w:sz w:val="18"/>
                <w:szCs w:val="18"/>
                <w:lang w:eastAsia="zh-CN"/>
              </w:rPr>
              <w:t>and</w:t>
            </w:r>
            <w:r w:rsidRPr="00DB6103">
              <w:rPr>
                <w:sz w:val="18"/>
                <w:szCs w:val="18"/>
              </w:rPr>
              <w:t xml:space="preserve"> HetianTown. Degraded land within NFUL landscape, available for productive use.</w:t>
            </w:r>
          </w:p>
        </w:tc>
      </w:tr>
      <w:tr w:rsidR="00DB6103" w:rsidRPr="00DB6103" w14:paraId="29253674" w14:textId="77777777" w:rsidTr="00DB6103">
        <w:trPr>
          <w:jc w:val="center"/>
        </w:trPr>
        <w:tc>
          <w:tcPr>
            <w:tcW w:w="3505" w:type="dxa"/>
            <w:vAlign w:val="center"/>
          </w:tcPr>
          <w:p w14:paraId="6945B2F2" w14:textId="77777777" w:rsidR="00DB6103" w:rsidRPr="00DB6103" w:rsidRDefault="00DB6103" w:rsidP="00DB6103">
            <w:pPr>
              <w:pStyle w:val="ListParagraph"/>
              <w:numPr>
                <w:ilvl w:val="0"/>
                <w:numId w:val="35"/>
              </w:numPr>
              <w:ind w:left="335" w:hanging="270"/>
              <w:contextualSpacing/>
              <w:rPr>
                <w:sz w:val="18"/>
                <w:szCs w:val="18"/>
              </w:rPr>
            </w:pPr>
            <w:r w:rsidRPr="00DB6103">
              <w:rPr>
                <w:sz w:val="18"/>
                <w:szCs w:val="18"/>
              </w:rPr>
              <w:t>Managed natural regeneration</w:t>
            </w:r>
          </w:p>
        </w:tc>
        <w:tc>
          <w:tcPr>
            <w:tcW w:w="1980" w:type="dxa"/>
            <w:vAlign w:val="center"/>
          </w:tcPr>
          <w:p w14:paraId="31EEDC49" w14:textId="77777777" w:rsidR="00DB6103" w:rsidRPr="00DB6103" w:rsidRDefault="00DB6103" w:rsidP="00DB6103">
            <w:pPr>
              <w:jc w:val="center"/>
              <w:rPr>
                <w:sz w:val="18"/>
                <w:szCs w:val="18"/>
              </w:rPr>
            </w:pPr>
            <w:r w:rsidRPr="00DB6103">
              <w:rPr>
                <w:sz w:val="18"/>
                <w:szCs w:val="18"/>
              </w:rPr>
              <w:t>3,000</w:t>
            </w:r>
          </w:p>
        </w:tc>
        <w:tc>
          <w:tcPr>
            <w:tcW w:w="3531" w:type="dxa"/>
            <w:vAlign w:val="center"/>
          </w:tcPr>
          <w:p w14:paraId="3385A55A" w14:textId="77777777" w:rsidR="00DB6103" w:rsidRPr="00DB6103" w:rsidRDefault="00DB6103" w:rsidP="00DB6103">
            <w:pPr>
              <w:jc w:val="left"/>
              <w:rPr>
                <w:sz w:val="18"/>
                <w:szCs w:val="18"/>
              </w:rPr>
            </w:pPr>
            <w:r w:rsidRPr="00DB6103">
              <w:rPr>
                <w:sz w:val="18"/>
                <w:szCs w:val="18"/>
                <w:lang w:eastAsia="zh-CN"/>
              </w:rPr>
              <w:t xml:space="preserve">In the northern of Hetian Town, involved a lot of </w:t>
            </w:r>
            <w:r w:rsidRPr="00DB6103">
              <w:rPr>
                <w:i/>
                <w:sz w:val="18"/>
                <w:szCs w:val="18"/>
                <w:lang w:eastAsia="zh-CN"/>
              </w:rPr>
              <w:t>Pinus massoniana</w:t>
            </w:r>
            <w:r w:rsidRPr="00DB6103">
              <w:rPr>
                <w:sz w:val="18"/>
                <w:szCs w:val="18"/>
                <w:lang w:eastAsia="zh-CN"/>
              </w:rPr>
              <w:t xml:space="preserve"> planation.</w:t>
            </w:r>
          </w:p>
        </w:tc>
      </w:tr>
      <w:tr w:rsidR="00DB6103" w:rsidRPr="00DB6103" w14:paraId="5DEC046A" w14:textId="77777777" w:rsidTr="00DB6103">
        <w:trPr>
          <w:jc w:val="center"/>
        </w:trPr>
        <w:tc>
          <w:tcPr>
            <w:tcW w:w="3505" w:type="dxa"/>
            <w:vAlign w:val="center"/>
          </w:tcPr>
          <w:p w14:paraId="13A6C1EE" w14:textId="77777777" w:rsidR="00DB6103" w:rsidRPr="00DB6103" w:rsidRDefault="00DB6103" w:rsidP="00DB6103">
            <w:pPr>
              <w:pStyle w:val="ListParagraph"/>
              <w:numPr>
                <w:ilvl w:val="0"/>
                <w:numId w:val="35"/>
              </w:numPr>
              <w:ind w:left="335" w:hanging="270"/>
              <w:contextualSpacing/>
              <w:rPr>
                <w:sz w:val="18"/>
                <w:szCs w:val="18"/>
              </w:rPr>
            </w:pPr>
            <w:r w:rsidRPr="00DB6103">
              <w:rPr>
                <w:sz w:val="18"/>
                <w:szCs w:val="18"/>
              </w:rPr>
              <w:t>Corridors between natural forest areas</w:t>
            </w:r>
          </w:p>
        </w:tc>
        <w:tc>
          <w:tcPr>
            <w:tcW w:w="1980" w:type="dxa"/>
            <w:vAlign w:val="center"/>
          </w:tcPr>
          <w:p w14:paraId="7F6A8D5E" w14:textId="77777777" w:rsidR="00DB6103" w:rsidRPr="00DB6103" w:rsidRDefault="00DB6103" w:rsidP="00DB6103">
            <w:pPr>
              <w:jc w:val="center"/>
              <w:rPr>
                <w:sz w:val="18"/>
                <w:szCs w:val="18"/>
              </w:rPr>
            </w:pPr>
            <w:r w:rsidRPr="00DB6103">
              <w:rPr>
                <w:sz w:val="18"/>
                <w:szCs w:val="18"/>
              </w:rPr>
              <w:t>3,000</w:t>
            </w:r>
          </w:p>
        </w:tc>
        <w:tc>
          <w:tcPr>
            <w:tcW w:w="3531" w:type="dxa"/>
            <w:vAlign w:val="center"/>
          </w:tcPr>
          <w:p w14:paraId="35BE3B0C" w14:textId="77777777" w:rsidR="00DB6103" w:rsidRPr="00DB6103" w:rsidRDefault="00DB6103" w:rsidP="00DB6103">
            <w:pPr>
              <w:jc w:val="left"/>
              <w:rPr>
                <w:sz w:val="18"/>
                <w:szCs w:val="18"/>
              </w:rPr>
            </w:pPr>
            <w:r w:rsidRPr="00DB6103">
              <w:rPr>
                <w:sz w:val="18"/>
                <w:szCs w:val="18"/>
              </w:rPr>
              <w:t>Tongfang and Xinqiao Town, with the county boundary in the middle of the region. Opportunity for connecting NFUL outside protected areas.</w:t>
            </w:r>
          </w:p>
        </w:tc>
      </w:tr>
      <w:tr w:rsidR="00DB6103" w:rsidRPr="00DB6103" w14:paraId="05BCAFAF" w14:textId="77777777" w:rsidTr="00DB6103">
        <w:trPr>
          <w:jc w:val="center"/>
        </w:trPr>
        <w:tc>
          <w:tcPr>
            <w:tcW w:w="3505" w:type="dxa"/>
            <w:vAlign w:val="center"/>
          </w:tcPr>
          <w:p w14:paraId="4272342B" w14:textId="77777777" w:rsidR="00DB6103" w:rsidRPr="00DB6103" w:rsidRDefault="00DB6103" w:rsidP="00DB6103">
            <w:pPr>
              <w:pStyle w:val="ListParagraph"/>
              <w:numPr>
                <w:ilvl w:val="0"/>
                <w:numId w:val="35"/>
              </w:numPr>
              <w:ind w:left="335" w:hanging="270"/>
              <w:contextualSpacing/>
              <w:rPr>
                <w:sz w:val="18"/>
                <w:szCs w:val="18"/>
              </w:rPr>
            </w:pPr>
            <w:r w:rsidRPr="00DB6103">
              <w:rPr>
                <w:sz w:val="18"/>
                <w:szCs w:val="18"/>
              </w:rPr>
              <w:t>Restoration of degraded natural forest</w:t>
            </w:r>
          </w:p>
        </w:tc>
        <w:tc>
          <w:tcPr>
            <w:tcW w:w="1980" w:type="dxa"/>
            <w:vAlign w:val="center"/>
          </w:tcPr>
          <w:p w14:paraId="32483169" w14:textId="77777777" w:rsidR="00DB6103" w:rsidRPr="00DB6103" w:rsidRDefault="00DB6103" w:rsidP="00DB6103">
            <w:pPr>
              <w:jc w:val="center"/>
              <w:rPr>
                <w:sz w:val="18"/>
                <w:szCs w:val="18"/>
              </w:rPr>
            </w:pPr>
            <w:r w:rsidRPr="00DB6103">
              <w:rPr>
                <w:sz w:val="18"/>
                <w:szCs w:val="18"/>
              </w:rPr>
              <w:t>1,500</w:t>
            </w:r>
          </w:p>
        </w:tc>
        <w:tc>
          <w:tcPr>
            <w:tcW w:w="3531" w:type="dxa"/>
            <w:tcBorders>
              <w:bottom w:val="single" w:sz="4" w:space="0" w:color="auto"/>
            </w:tcBorders>
            <w:vAlign w:val="center"/>
          </w:tcPr>
          <w:p w14:paraId="169C502E" w14:textId="77777777" w:rsidR="00DB6103" w:rsidRPr="00DB6103" w:rsidRDefault="00DB6103" w:rsidP="00DB6103">
            <w:pPr>
              <w:jc w:val="left"/>
              <w:rPr>
                <w:sz w:val="18"/>
                <w:szCs w:val="18"/>
              </w:rPr>
            </w:pPr>
            <w:r w:rsidRPr="00DB6103">
              <w:rPr>
                <w:rFonts w:hint="eastAsia"/>
                <w:sz w:val="18"/>
                <w:szCs w:val="18"/>
                <w:lang w:eastAsia="zh-CN"/>
              </w:rPr>
              <w:t>M</w:t>
            </w:r>
            <w:r w:rsidRPr="00DB6103">
              <w:rPr>
                <w:sz w:val="18"/>
                <w:szCs w:val="18"/>
                <w:lang w:eastAsia="zh-CN"/>
              </w:rPr>
              <w:t>ainly in Gucheng Town, covering large area of shrubland and masson pine (</w:t>
            </w:r>
            <w:r w:rsidRPr="00DB6103">
              <w:rPr>
                <w:i/>
                <w:iCs/>
                <w:sz w:val="18"/>
                <w:szCs w:val="18"/>
                <w:lang w:eastAsia="zh-CN"/>
              </w:rPr>
              <w:t>Pinus massoniana</w:t>
            </w:r>
            <w:r w:rsidRPr="00DB6103">
              <w:rPr>
                <w:sz w:val="18"/>
                <w:szCs w:val="18"/>
                <w:lang w:eastAsia="zh-CN"/>
              </w:rPr>
              <w:t>) natural forest.</w:t>
            </w:r>
          </w:p>
        </w:tc>
      </w:tr>
      <w:tr w:rsidR="00DB6103" w:rsidRPr="00DB6103" w14:paraId="6BD90EC8" w14:textId="77777777" w:rsidTr="00DB6103">
        <w:trPr>
          <w:jc w:val="center"/>
        </w:trPr>
        <w:tc>
          <w:tcPr>
            <w:tcW w:w="3505" w:type="dxa"/>
            <w:vAlign w:val="center"/>
          </w:tcPr>
          <w:p w14:paraId="32AC7E2E" w14:textId="77777777" w:rsidR="00DB6103" w:rsidRPr="00DB6103" w:rsidRDefault="00DB6103" w:rsidP="00DB6103">
            <w:pPr>
              <w:jc w:val="right"/>
              <w:rPr>
                <w:b/>
                <w:bCs/>
                <w:sz w:val="18"/>
                <w:szCs w:val="18"/>
              </w:rPr>
            </w:pPr>
            <w:r w:rsidRPr="00DB6103">
              <w:rPr>
                <w:b/>
                <w:bCs/>
                <w:sz w:val="18"/>
                <w:szCs w:val="18"/>
              </w:rPr>
              <w:t>Total:</w:t>
            </w:r>
          </w:p>
        </w:tc>
        <w:tc>
          <w:tcPr>
            <w:tcW w:w="1980" w:type="dxa"/>
            <w:vAlign w:val="center"/>
          </w:tcPr>
          <w:p w14:paraId="1E7167A1" w14:textId="77777777" w:rsidR="00DB6103" w:rsidRPr="00DB6103" w:rsidRDefault="00DB6103" w:rsidP="00DB6103">
            <w:pPr>
              <w:jc w:val="center"/>
              <w:rPr>
                <w:b/>
                <w:bCs/>
                <w:sz w:val="18"/>
                <w:szCs w:val="18"/>
              </w:rPr>
            </w:pPr>
            <w:r w:rsidRPr="00DB6103">
              <w:rPr>
                <w:b/>
                <w:bCs/>
                <w:sz w:val="18"/>
                <w:szCs w:val="18"/>
              </w:rPr>
              <w:t>10,000</w:t>
            </w:r>
          </w:p>
        </w:tc>
        <w:tc>
          <w:tcPr>
            <w:tcW w:w="3531" w:type="dxa"/>
            <w:tcBorders>
              <w:bottom w:val="nil"/>
              <w:right w:val="nil"/>
            </w:tcBorders>
            <w:vAlign w:val="center"/>
          </w:tcPr>
          <w:p w14:paraId="7FA158D0" w14:textId="77777777" w:rsidR="00DB6103" w:rsidRPr="00DB6103" w:rsidRDefault="00DB6103" w:rsidP="00DB6103">
            <w:pPr>
              <w:rPr>
                <w:sz w:val="18"/>
                <w:szCs w:val="18"/>
              </w:rPr>
            </w:pPr>
          </w:p>
        </w:tc>
      </w:tr>
    </w:tbl>
    <w:p w14:paraId="3A777CE8" w14:textId="77777777" w:rsidR="00DB6103" w:rsidRDefault="00DB6103" w:rsidP="004A2C37"/>
    <w:p w14:paraId="2E3DF36F" w14:textId="77777777" w:rsidR="00DB6103" w:rsidRDefault="00DB6103" w:rsidP="00A74453">
      <w:pPr>
        <w:keepNext/>
        <w:jc w:val="center"/>
      </w:pPr>
      <w:r w:rsidRPr="00B5427B">
        <w:rPr>
          <w:noProof/>
          <w:lang w:eastAsia="zh-CN"/>
        </w:rPr>
        <w:lastRenderedPageBreak/>
        <w:drawing>
          <wp:inline distT="0" distB="0" distL="0" distR="0" wp14:anchorId="6F2FC93E" wp14:editId="20285C92">
            <wp:extent cx="5305425" cy="3951167"/>
            <wp:effectExtent l="0" t="0" r="0" b="0"/>
            <wp:docPr id="12" name="图片 6" descr="E:\GEF\天然林保护项目文本\GEF NFPP PPG 2020.7\Project document\Mapping of Demonstration Sites by RQS Nov272020\revised maps 26Jan2021\map 1.26\proposed intervention area\Changting de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EF\天然林保护项目文本\GEF NFPP PPG 2020.7\Project document\Mapping of Demonstration Sites by RQS Nov272020\revised maps 26Jan2021\map 1.26\proposed intervention area\Changting demo.t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08648" cy="3953567"/>
                    </a:xfrm>
                    <a:prstGeom prst="rect">
                      <a:avLst/>
                    </a:prstGeom>
                    <a:noFill/>
                    <a:ln>
                      <a:noFill/>
                    </a:ln>
                  </pic:spPr>
                </pic:pic>
              </a:graphicData>
            </a:graphic>
          </wp:inline>
        </w:drawing>
      </w:r>
    </w:p>
    <w:p w14:paraId="11A20AEF" w14:textId="16FFAFED" w:rsidR="004A2C37" w:rsidRDefault="00DB6103" w:rsidP="00DB6103">
      <w:pPr>
        <w:pStyle w:val="Caption"/>
        <w:jc w:val="center"/>
      </w:pPr>
      <w:bookmarkStart w:id="44" w:name="_Ref64571874"/>
      <w:bookmarkStart w:id="45" w:name="_Toc64571947"/>
      <w:r>
        <w:t xml:space="preserve">Figure </w:t>
      </w:r>
      <w:r>
        <w:fldChar w:fldCharType="begin"/>
      </w:r>
      <w:r>
        <w:instrText xml:space="preserve"> SEQ Figure \* ARABIC </w:instrText>
      </w:r>
      <w:r>
        <w:fldChar w:fldCharType="separate"/>
      </w:r>
      <w:r w:rsidR="00D324B1">
        <w:rPr>
          <w:noProof/>
        </w:rPr>
        <w:t>7</w:t>
      </w:r>
      <w:r>
        <w:fldChar w:fldCharType="end"/>
      </w:r>
      <w:bookmarkEnd w:id="44"/>
      <w:r>
        <w:t>: Indicative intervention areas, Changting County</w:t>
      </w:r>
      <w:bookmarkEnd w:id="45"/>
    </w:p>
    <w:p w14:paraId="380A2958" w14:textId="77777777" w:rsidR="00DB6103" w:rsidRDefault="00DB6103" w:rsidP="00190754">
      <w:pPr>
        <w:rPr>
          <w:b/>
          <w:bCs/>
          <w:i/>
          <w:iCs/>
        </w:rPr>
      </w:pPr>
    </w:p>
    <w:p w14:paraId="5D42FED3" w14:textId="032C851D" w:rsidR="00190754" w:rsidRDefault="00C660D8" w:rsidP="00190754">
      <w:pPr>
        <w:rPr>
          <w:b/>
          <w:bCs/>
          <w:i/>
          <w:iCs/>
        </w:rPr>
      </w:pPr>
      <w:r>
        <w:rPr>
          <w:b/>
          <w:bCs/>
          <w:i/>
          <w:iCs/>
        </w:rPr>
        <w:t>Facilitating participatory</w:t>
      </w:r>
      <w:r w:rsidR="00190754" w:rsidRPr="00607008">
        <w:rPr>
          <w:b/>
          <w:bCs/>
          <w:i/>
          <w:iCs/>
        </w:rPr>
        <w:t xml:space="preserve"> governance </w:t>
      </w:r>
    </w:p>
    <w:p w14:paraId="6E36CDED" w14:textId="77777777" w:rsidR="00190754" w:rsidRPr="00607008" w:rsidRDefault="00190754" w:rsidP="00190754"/>
    <w:p w14:paraId="4786DECE" w14:textId="60D53279" w:rsidR="00190754" w:rsidRPr="00607008" w:rsidRDefault="00C660D8" w:rsidP="001327BF">
      <w:pPr>
        <w:numPr>
          <w:ilvl w:val="0"/>
          <w:numId w:val="13"/>
        </w:numPr>
        <w:ind w:left="0" w:firstLine="0"/>
      </w:pPr>
      <w:r>
        <w:t>..</w:t>
      </w:r>
      <w:r w:rsidR="00190754">
        <w:t xml:space="preserve">. </w:t>
      </w:r>
    </w:p>
    <w:p w14:paraId="1C1E5948" w14:textId="77777777" w:rsidR="00190754" w:rsidRDefault="00190754" w:rsidP="00190754">
      <w:pPr>
        <w:rPr>
          <w:rFonts w:eastAsia="Times New Roman"/>
          <w:lang w:eastAsia="en-GB"/>
        </w:rPr>
      </w:pPr>
    </w:p>
    <w:p w14:paraId="5353EDD5" w14:textId="39467FEA" w:rsidR="00190754" w:rsidRDefault="00190754" w:rsidP="00190754">
      <w:pPr>
        <w:rPr>
          <w:b/>
          <w:bCs/>
          <w:i/>
          <w:iCs/>
        </w:rPr>
      </w:pPr>
      <w:r w:rsidRPr="00607008">
        <w:rPr>
          <w:b/>
          <w:bCs/>
          <w:i/>
          <w:iCs/>
        </w:rPr>
        <w:t>Building strengthened</w:t>
      </w:r>
      <w:r>
        <w:rPr>
          <w:b/>
          <w:bCs/>
          <w:i/>
          <w:iCs/>
        </w:rPr>
        <w:t>,</w:t>
      </w:r>
      <w:r w:rsidRPr="00607008">
        <w:rPr>
          <w:b/>
          <w:bCs/>
          <w:i/>
          <w:iCs/>
        </w:rPr>
        <w:t xml:space="preserve"> resilient</w:t>
      </w:r>
      <w:r w:rsidR="00F348B7">
        <w:rPr>
          <w:b/>
          <w:bCs/>
          <w:i/>
          <w:iCs/>
        </w:rPr>
        <w:t>,</w:t>
      </w:r>
      <w:r w:rsidRPr="00607008">
        <w:rPr>
          <w:b/>
          <w:bCs/>
          <w:i/>
          <w:iCs/>
        </w:rPr>
        <w:t xml:space="preserve"> </w:t>
      </w:r>
      <w:r>
        <w:rPr>
          <w:b/>
          <w:bCs/>
          <w:i/>
          <w:iCs/>
        </w:rPr>
        <w:t>and food</w:t>
      </w:r>
      <w:r w:rsidR="00F348B7">
        <w:rPr>
          <w:b/>
          <w:bCs/>
          <w:i/>
          <w:iCs/>
        </w:rPr>
        <w:t>-</w:t>
      </w:r>
      <w:r>
        <w:rPr>
          <w:b/>
          <w:bCs/>
          <w:i/>
          <w:iCs/>
        </w:rPr>
        <w:t xml:space="preserve">secure </w:t>
      </w:r>
      <w:r w:rsidRPr="00607008">
        <w:rPr>
          <w:b/>
          <w:bCs/>
          <w:i/>
          <w:iCs/>
        </w:rPr>
        <w:t>livelihoods</w:t>
      </w:r>
    </w:p>
    <w:p w14:paraId="55D7D394" w14:textId="77777777" w:rsidR="00190754" w:rsidRPr="00607008" w:rsidRDefault="00190754" w:rsidP="00190754"/>
    <w:p w14:paraId="1233AE21" w14:textId="7F5C5256" w:rsidR="00F348B7" w:rsidRPr="00F348B7" w:rsidRDefault="00C660D8" w:rsidP="001327BF">
      <w:pPr>
        <w:numPr>
          <w:ilvl w:val="0"/>
          <w:numId w:val="13"/>
        </w:numPr>
        <w:ind w:left="0" w:firstLine="0"/>
        <w:rPr>
          <w:rFonts w:eastAsia="Times New Roman"/>
          <w:lang w:eastAsia="en-GB"/>
        </w:rPr>
      </w:pPr>
      <w:r>
        <w:t>..</w:t>
      </w:r>
      <w:r w:rsidR="00190754">
        <w:t>.</w:t>
      </w:r>
    </w:p>
    <w:p w14:paraId="56B72CB6" w14:textId="4C3B270C" w:rsidR="00F348B7" w:rsidRDefault="00F348B7" w:rsidP="00F348B7"/>
    <w:p w14:paraId="1CD3D5E7" w14:textId="142F8A3B" w:rsidR="00190754" w:rsidRPr="00C660D8" w:rsidRDefault="00190754" w:rsidP="00190754">
      <w:pPr>
        <w:keepNext/>
        <w:rPr>
          <w:b/>
          <w:bCs/>
          <w:i/>
          <w:iCs/>
        </w:rPr>
      </w:pPr>
      <w:r w:rsidRPr="00C660D8">
        <w:rPr>
          <w:b/>
          <w:bCs/>
          <w:i/>
          <w:iCs/>
        </w:rPr>
        <w:t>Leverag</w:t>
      </w:r>
      <w:r w:rsidR="00C660D8">
        <w:rPr>
          <w:b/>
          <w:bCs/>
          <w:i/>
          <w:iCs/>
        </w:rPr>
        <w:t>ing</w:t>
      </w:r>
      <w:r w:rsidRPr="00C660D8">
        <w:rPr>
          <w:b/>
          <w:bCs/>
          <w:i/>
          <w:iCs/>
        </w:rPr>
        <w:t xml:space="preserve"> </w:t>
      </w:r>
      <w:r w:rsidR="00C660D8" w:rsidRPr="00C660D8">
        <w:rPr>
          <w:b/>
          <w:bCs/>
          <w:i/>
          <w:iCs/>
        </w:rPr>
        <w:t>expanded investment into sustainable management of NFUL</w:t>
      </w:r>
      <w:r w:rsidRPr="00C660D8">
        <w:rPr>
          <w:b/>
          <w:bCs/>
          <w:i/>
          <w:iCs/>
        </w:rPr>
        <w:t xml:space="preserve"> </w:t>
      </w:r>
    </w:p>
    <w:p w14:paraId="43A3E61C" w14:textId="3E5A4C0F" w:rsidR="00B458DD" w:rsidRPr="00C660D8" w:rsidRDefault="00B458DD" w:rsidP="00B458DD">
      <w:pPr>
        <w:rPr>
          <w:rFonts w:eastAsia="Times New Roman"/>
          <w:lang w:eastAsia="en-GB"/>
        </w:rPr>
      </w:pPr>
    </w:p>
    <w:p w14:paraId="1392EC58" w14:textId="6DFE354E" w:rsidR="00B458DD" w:rsidRPr="00C660D8" w:rsidRDefault="00C660D8" w:rsidP="001327BF">
      <w:pPr>
        <w:numPr>
          <w:ilvl w:val="0"/>
          <w:numId w:val="13"/>
        </w:numPr>
        <w:ind w:left="0" w:firstLine="0"/>
        <w:rPr>
          <w:rFonts w:eastAsia="Times New Roman"/>
          <w:lang w:eastAsia="en-GB"/>
        </w:rPr>
      </w:pPr>
      <w:r w:rsidRPr="00C660D8">
        <w:rPr>
          <w:rFonts w:eastAsia="Times New Roman"/>
          <w:lang w:eastAsia="en-GB"/>
        </w:rPr>
        <w:t>..</w:t>
      </w:r>
      <w:r w:rsidR="00B458DD" w:rsidRPr="00C660D8">
        <w:rPr>
          <w:rFonts w:eastAsia="Times New Roman"/>
          <w:lang w:eastAsia="en-GB"/>
        </w:rPr>
        <w:t>.</w:t>
      </w:r>
    </w:p>
    <w:p w14:paraId="109C57C1" w14:textId="77777777" w:rsidR="00190754" w:rsidRDefault="00190754" w:rsidP="00190754"/>
    <w:p w14:paraId="434A72AD" w14:textId="77777777" w:rsidR="00190754" w:rsidRPr="00204470" w:rsidRDefault="00190754" w:rsidP="00190754">
      <w:pPr>
        <w:rPr>
          <w:b/>
          <w:bCs/>
          <w:szCs w:val="20"/>
        </w:rPr>
      </w:pPr>
      <w:r w:rsidRPr="008754FD">
        <w:rPr>
          <w:b/>
          <w:bCs/>
          <w:szCs w:val="20"/>
          <w:u w:val="single"/>
        </w:rPr>
        <w:t>Targeting to maximize global environmental benefits</w:t>
      </w:r>
      <w:r w:rsidRPr="00204470">
        <w:rPr>
          <w:b/>
          <w:bCs/>
          <w:szCs w:val="20"/>
        </w:rPr>
        <w:t>:</w:t>
      </w:r>
    </w:p>
    <w:p w14:paraId="1A1E3051" w14:textId="77777777" w:rsidR="00190754" w:rsidRPr="00204470" w:rsidRDefault="00190754" w:rsidP="00190754">
      <w:pPr>
        <w:rPr>
          <w:szCs w:val="20"/>
        </w:rPr>
      </w:pPr>
    </w:p>
    <w:p w14:paraId="13304242" w14:textId="37636279" w:rsidR="00190754" w:rsidRPr="00204470" w:rsidRDefault="00190754" w:rsidP="001327BF">
      <w:pPr>
        <w:numPr>
          <w:ilvl w:val="0"/>
          <w:numId w:val="13"/>
        </w:numPr>
        <w:ind w:left="0" w:firstLine="0"/>
      </w:pPr>
      <w:r w:rsidRPr="00204470">
        <w:t xml:space="preserve">The project will promote an objectively targeted, evidence-based approach to </w:t>
      </w:r>
      <w:r w:rsidR="00C660D8">
        <w:t>forest landscape restoration</w:t>
      </w:r>
      <w:r w:rsidRPr="00204470">
        <w:t xml:space="preserve"> in order to maximize the delivery of global environmental benefits. </w:t>
      </w:r>
      <w:r w:rsidR="00C660D8">
        <w:t>..</w:t>
      </w:r>
      <w:r w:rsidRPr="00204470">
        <w:rPr>
          <w:rFonts w:asciiTheme="minorHAnsi" w:hAnsiTheme="minorHAnsi" w:cstheme="minorHAnsi"/>
          <w:szCs w:val="20"/>
        </w:rPr>
        <w:t>.</w:t>
      </w:r>
    </w:p>
    <w:p w14:paraId="121ED1A0" w14:textId="79A885D2" w:rsidR="004A5D90" w:rsidRDefault="004A5D90" w:rsidP="004A5D90">
      <w:pPr>
        <w:jc w:val="left"/>
        <w:rPr>
          <w:szCs w:val="20"/>
        </w:rPr>
      </w:pPr>
    </w:p>
    <w:p w14:paraId="5122D2EE" w14:textId="0E7D19B5" w:rsidR="00212D20" w:rsidRDefault="00212D20" w:rsidP="004A5D90">
      <w:pPr>
        <w:jc w:val="left"/>
        <w:rPr>
          <w:szCs w:val="20"/>
        </w:rPr>
      </w:pPr>
      <w:r w:rsidRPr="008754FD">
        <w:rPr>
          <w:b/>
          <w:bCs/>
          <w:szCs w:val="20"/>
          <w:u w:val="single"/>
        </w:rPr>
        <w:t>Theory of Change</w:t>
      </w:r>
      <w:r>
        <w:rPr>
          <w:szCs w:val="20"/>
        </w:rPr>
        <w:t>:</w:t>
      </w:r>
    </w:p>
    <w:p w14:paraId="704FDF89" w14:textId="77777777" w:rsidR="00212D20" w:rsidRDefault="00212D20" w:rsidP="004A5D90">
      <w:pPr>
        <w:jc w:val="left"/>
        <w:rPr>
          <w:szCs w:val="20"/>
        </w:rPr>
      </w:pPr>
    </w:p>
    <w:p w14:paraId="0D0BD164" w14:textId="3C4A34D7" w:rsidR="00A80A1A" w:rsidRDefault="00A80A1A" w:rsidP="001327BF">
      <w:pPr>
        <w:numPr>
          <w:ilvl w:val="0"/>
          <w:numId w:val="13"/>
        </w:numPr>
        <w:ind w:left="0" w:firstLine="0"/>
      </w:pPr>
      <w:r>
        <w:t xml:space="preserve">The proposed GEF alternative to overcoming the barriers hindering sustainable management, restoration, and governance of natural forest use land (NFUL) in the project landscapes is predicated on </w:t>
      </w:r>
      <w:r w:rsidRPr="004C2121">
        <w:t>a participatory and integrated landscape approach, as outlined in the project theory of change in</w:t>
      </w:r>
      <w:r>
        <w:t xml:space="preserve"> </w:t>
      </w:r>
      <w:r w:rsidRPr="00A80A1A">
        <w:rPr>
          <w:b/>
          <w:bCs/>
        </w:rPr>
        <w:fldChar w:fldCharType="begin"/>
      </w:r>
      <w:r w:rsidRPr="00A80A1A">
        <w:rPr>
          <w:b/>
          <w:bCs/>
        </w:rPr>
        <w:instrText xml:space="preserve"> REF _Ref38229120 \h </w:instrText>
      </w:r>
      <w:r>
        <w:rPr>
          <w:b/>
          <w:bCs/>
        </w:rPr>
        <w:instrText xml:space="preserve"> \* MERGEFORMAT </w:instrText>
      </w:r>
      <w:r w:rsidRPr="00A80A1A">
        <w:rPr>
          <w:b/>
          <w:bCs/>
        </w:rPr>
      </w:r>
      <w:r w:rsidRPr="00A80A1A">
        <w:rPr>
          <w:b/>
          <w:bCs/>
        </w:rPr>
        <w:fldChar w:fldCharType="separate"/>
      </w:r>
      <w:r w:rsidR="00D324B1" w:rsidRPr="00D324B1">
        <w:rPr>
          <w:b/>
          <w:bCs/>
        </w:rPr>
        <w:t xml:space="preserve">Figure </w:t>
      </w:r>
      <w:r w:rsidR="00D324B1" w:rsidRPr="00D324B1">
        <w:rPr>
          <w:b/>
          <w:bCs/>
          <w:noProof/>
        </w:rPr>
        <w:t>8</w:t>
      </w:r>
      <w:r w:rsidRPr="00A80A1A">
        <w:rPr>
          <w:b/>
          <w:bCs/>
        </w:rPr>
        <w:fldChar w:fldCharType="end"/>
      </w:r>
      <w:r w:rsidRPr="004C2121">
        <w:t>.</w:t>
      </w:r>
      <w:r>
        <w:t xml:space="preserve"> </w:t>
      </w:r>
      <w:bookmarkStart w:id="46" w:name="_Hlk57370613"/>
      <w:r>
        <w:t>As shown in this diagram, the theory of change for the project is represented by the following four causal pathways</w:t>
      </w:r>
      <w:bookmarkEnd w:id="46"/>
      <w:r>
        <w:t>.</w:t>
      </w:r>
    </w:p>
    <w:p w14:paraId="196C977D" w14:textId="77777777" w:rsidR="00A80A1A" w:rsidRDefault="00A80A1A" w:rsidP="00A80A1A"/>
    <w:p w14:paraId="75FC45B0" w14:textId="77777777" w:rsidR="00A80A1A" w:rsidRPr="00A57B25" w:rsidRDefault="00A80A1A" w:rsidP="00A80A1A">
      <w:pPr>
        <w:rPr>
          <w:b/>
          <w:bCs/>
        </w:rPr>
      </w:pPr>
      <w:bookmarkStart w:id="47" w:name="_Hlk57370623"/>
      <w:r>
        <w:rPr>
          <w:b/>
          <w:bCs/>
        </w:rPr>
        <w:t xml:space="preserve">Causal </w:t>
      </w:r>
      <w:r w:rsidRPr="00A57B25">
        <w:rPr>
          <w:b/>
          <w:bCs/>
        </w:rPr>
        <w:t xml:space="preserve">Pathway 1: </w:t>
      </w:r>
      <w:bookmarkEnd w:id="47"/>
      <w:r>
        <w:rPr>
          <w:b/>
          <w:bCs/>
        </w:rPr>
        <w:t>Institutional strengthening.</w:t>
      </w:r>
    </w:p>
    <w:p w14:paraId="6A0A6260" w14:textId="77777777" w:rsidR="00A80A1A" w:rsidRDefault="00A80A1A" w:rsidP="00A80A1A"/>
    <w:p w14:paraId="2B6CFD61" w14:textId="77777777" w:rsidR="00A80A1A" w:rsidRDefault="00A80A1A" w:rsidP="001327BF">
      <w:pPr>
        <w:numPr>
          <w:ilvl w:val="0"/>
          <w:numId w:val="13"/>
        </w:numPr>
        <w:ind w:left="0" w:firstLine="0"/>
      </w:pPr>
      <w:r>
        <w:t xml:space="preserve">The outputs and interventions under Component 1 are designed to facilitate institutional strengthening, including adopting enabling policies for Forest Landscape Restoration (FLR) approaches and building capacities of national and subnational government stakeholders tasked with management of NFUL. A </w:t>
      </w:r>
      <w:r>
        <w:lastRenderedPageBreak/>
        <w:t>national-level road map for sustainable management of NFUL will be transcribed into landscape level NFUL strategies, supported by an indicator system for delivering monitoring and evaluation feedback to ensure adaptive management measures are implemented in response to system level changes. An important impact driver affecting this causal pathway is the government’s sustained commitment to environmental sustainability, particularly with respect to NFUL. And it is assumed that there is sufficient flexibility at the institutional level for mainstreaming best management practices and committed financing to support incentive mechanisms.</w:t>
      </w:r>
    </w:p>
    <w:p w14:paraId="0F41396C" w14:textId="77777777" w:rsidR="00A80A1A" w:rsidRDefault="00A80A1A" w:rsidP="00A80A1A"/>
    <w:p w14:paraId="5444AD24" w14:textId="77777777" w:rsidR="00A80A1A" w:rsidRDefault="00A80A1A" w:rsidP="001327BF">
      <w:pPr>
        <w:numPr>
          <w:ilvl w:val="0"/>
          <w:numId w:val="13"/>
        </w:numPr>
        <w:ind w:left="0" w:firstLine="0"/>
      </w:pPr>
      <w:r>
        <w:t xml:space="preserve"> </w:t>
      </w:r>
      <w:r w:rsidRPr="00F4486B">
        <w:rPr>
          <w:szCs w:val="20"/>
        </w:rPr>
        <w:t xml:space="preserve">One of the key assumptions outlined in the project theory of change for advancing from project level outcomes to longer-term outcomes (intermediate states) and ultimately to durable impacts is that </w:t>
      </w:r>
      <w:r>
        <w:rPr>
          <w:szCs w:val="20"/>
        </w:rPr>
        <w:t xml:space="preserve">multi-level and multi-stakeholder governance structures remain in place for delivering </w:t>
      </w:r>
      <w:r w:rsidRPr="00F4486B">
        <w:rPr>
          <w:szCs w:val="20"/>
        </w:rPr>
        <w:t xml:space="preserve"> integrated approaches </w:t>
      </w:r>
      <w:r>
        <w:rPr>
          <w:szCs w:val="20"/>
        </w:rPr>
        <w:t>for sustainable</w:t>
      </w:r>
      <w:r w:rsidRPr="00F4486B">
        <w:rPr>
          <w:szCs w:val="20"/>
        </w:rPr>
        <w:t xml:space="preserve"> landscape management. </w:t>
      </w:r>
      <w:r>
        <w:t xml:space="preserve">It is also assumed that this high-level commitment is reflected among key institutions and that governance conditions in local jurisdictions are sufficiently flexible to adopt change. </w:t>
      </w:r>
      <w:bookmarkStart w:id="48" w:name="_Hlk57370637"/>
      <w:r>
        <w:t>The longer-term outcome linked to these assumptions is to achieve enabling policies and allowing land uses, ecosystem values and services and stakeholder interests to be reconciled. Mainstreaming these policies and frameworks in the project landscapes and scaling up to other areas in the target provinces and in other jurisdictions in China will help ensure NFUL landscapes are sustainably managed, leading to resilient ecosystems and communities, zero net land degradation, and substantial avoidance of GHG emissions</w:t>
      </w:r>
      <w:bookmarkEnd w:id="48"/>
      <w:r>
        <w:t>.</w:t>
      </w:r>
    </w:p>
    <w:p w14:paraId="69B30DCD" w14:textId="77777777" w:rsidR="00A80A1A" w:rsidRDefault="00A80A1A" w:rsidP="00A80A1A"/>
    <w:p w14:paraId="15255581" w14:textId="77777777" w:rsidR="00A80A1A" w:rsidRPr="00A57B25" w:rsidRDefault="00A80A1A" w:rsidP="00A80A1A">
      <w:pPr>
        <w:rPr>
          <w:b/>
          <w:bCs/>
        </w:rPr>
      </w:pPr>
      <w:bookmarkStart w:id="49" w:name="_Hlk57370648"/>
      <w:r>
        <w:rPr>
          <w:b/>
          <w:bCs/>
        </w:rPr>
        <w:t xml:space="preserve">Causal </w:t>
      </w:r>
      <w:r w:rsidRPr="00A57B25">
        <w:rPr>
          <w:b/>
          <w:bCs/>
        </w:rPr>
        <w:t xml:space="preserve">Pathway 2: </w:t>
      </w:r>
      <w:r>
        <w:rPr>
          <w:b/>
          <w:bCs/>
        </w:rPr>
        <w:t>Demonstrating innovative FLR approaches at scale.</w:t>
      </w:r>
    </w:p>
    <w:bookmarkEnd w:id="49"/>
    <w:p w14:paraId="544DFC25" w14:textId="77777777" w:rsidR="00A80A1A" w:rsidRPr="00A33E6C" w:rsidRDefault="00A80A1A" w:rsidP="00A80A1A">
      <w:pPr>
        <w:rPr>
          <w:szCs w:val="20"/>
        </w:rPr>
      </w:pPr>
    </w:p>
    <w:p w14:paraId="4ECEFFD1" w14:textId="229540D8" w:rsidR="00A80A1A" w:rsidRPr="00F4486B" w:rsidRDefault="00A80A1A" w:rsidP="001327BF">
      <w:pPr>
        <w:numPr>
          <w:ilvl w:val="0"/>
          <w:numId w:val="13"/>
        </w:numPr>
        <w:ind w:left="0" w:firstLine="0"/>
      </w:pPr>
      <w:bookmarkStart w:id="50" w:name="_Hlk50753928"/>
      <w:r w:rsidRPr="00A33E6C">
        <w:rPr>
          <w:szCs w:val="20"/>
        </w:rPr>
        <w:t xml:space="preserve">Participatory models of conservation and restoration of </w:t>
      </w:r>
      <w:r>
        <w:rPr>
          <w:szCs w:val="20"/>
        </w:rPr>
        <w:t>NFUL</w:t>
      </w:r>
      <w:r w:rsidRPr="00A33E6C">
        <w:rPr>
          <w:szCs w:val="20"/>
        </w:rPr>
        <w:t xml:space="preserve"> under the project will feed into </w:t>
      </w:r>
      <w:r>
        <w:rPr>
          <w:szCs w:val="20"/>
        </w:rPr>
        <w:t>national and subnational strategic development priorities</w:t>
      </w:r>
      <w:r w:rsidRPr="00A33E6C">
        <w:rPr>
          <w:szCs w:val="20"/>
        </w:rPr>
        <w:t xml:space="preserve">, assuming that governance conditions in the </w:t>
      </w:r>
      <w:r>
        <w:rPr>
          <w:szCs w:val="20"/>
        </w:rPr>
        <w:t>project</w:t>
      </w:r>
      <w:r w:rsidRPr="00A33E6C">
        <w:rPr>
          <w:szCs w:val="20"/>
        </w:rPr>
        <w:t xml:space="preserve"> landscapes permit restoration and conservation and local stakeholders are motivated and committed to participate. Over the longer term, ecosystem functions and environmental services will be ensured through conservation and restoration, with co-benefits generated for participating local communities</w:t>
      </w:r>
      <w:r>
        <w:rPr>
          <w:szCs w:val="20"/>
        </w:rPr>
        <w:t>.</w:t>
      </w:r>
      <w:r>
        <w:t xml:space="preserve"> </w:t>
      </w:r>
      <w:r>
        <w:rPr>
          <w:szCs w:val="20"/>
        </w:rPr>
        <w:t xml:space="preserve">The effectiveness of these models will depend on enabling policies and incentives that are assumed will adapt to changing circumstances over time. There need to be clear linkages between conservation goals and social outcomes, e.g., diversification of livelihoods through sustainable use of forest resources, genuine collaborative management regimes involve local communities into decision-making and benefit-sharing schemes – including women and other </w:t>
      </w:r>
      <w:r w:rsidR="00D324B1">
        <w:rPr>
          <w:szCs w:val="20"/>
        </w:rPr>
        <w:t>marginalized</w:t>
      </w:r>
      <w:r>
        <w:rPr>
          <w:szCs w:val="20"/>
        </w:rPr>
        <w:t xml:space="preserve"> groups, including ethnic minorities.</w:t>
      </w:r>
    </w:p>
    <w:bookmarkEnd w:id="50"/>
    <w:p w14:paraId="7638CFBC" w14:textId="77777777" w:rsidR="00A80A1A" w:rsidRDefault="00A80A1A" w:rsidP="00A80A1A"/>
    <w:p w14:paraId="7C866531" w14:textId="77777777" w:rsidR="00A80A1A" w:rsidRPr="00A57B25" w:rsidRDefault="00A80A1A" w:rsidP="00A80A1A">
      <w:pPr>
        <w:rPr>
          <w:b/>
          <w:bCs/>
        </w:rPr>
      </w:pPr>
      <w:r>
        <w:rPr>
          <w:b/>
          <w:bCs/>
        </w:rPr>
        <w:t xml:space="preserve">Causal </w:t>
      </w:r>
      <w:r w:rsidRPr="00A57B25">
        <w:rPr>
          <w:b/>
          <w:bCs/>
        </w:rPr>
        <w:t xml:space="preserve">Pathway 3: </w:t>
      </w:r>
      <w:r>
        <w:rPr>
          <w:b/>
          <w:bCs/>
        </w:rPr>
        <w:t>Incentivizing sustainable management of NFUL.</w:t>
      </w:r>
    </w:p>
    <w:p w14:paraId="4AE4F96B" w14:textId="77777777" w:rsidR="00A80A1A" w:rsidRDefault="00A80A1A" w:rsidP="00A80A1A"/>
    <w:p w14:paraId="4D415802" w14:textId="77777777" w:rsidR="00A80A1A" w:rsidRPr="00897B81" w:rsidRDefault="00A80A1A" w:rsidP="001327BF">
      <w:pPr>
        <w:numPr>
          <w:ilvl w:val="0"/>
          <w:numId w:val="13"/>
        </w:numPr>
        <w:ind w:left="0" w:firstLine="0"/>
      </w:pPr>
      <w:bookmarkStart w:id="51" w:name="_Hlk57370663"/>
      <w:r w:rsidRPr="00A33E6C">
        <w:rPr>
          <w:szCs w:val="20"/>
        </w:rPr>
        <w:t xml:space="preserve">The improved landscape management approaches are assumed to reduce threats </w:t>
      </w:r>
      <w:r>
        <w:rPr>
          <w:szCs w:val="20"/>
        </w:rPr>
        <w:t>to NFUL</w:t>
      </w:r>
      <w:r w:rsidRPr="00A33E6C">
        <w:rPr>
          <w:szCs w:val="20"/>
        </w:rPr>
        <w:t xml:space="preserve">, </w:t>
      </w:r>
      <w:r>
        <w:rPr>
          <w:szCs w:val="20"/>
        </w:rPr>
        <w:t xml:space="preserve">whereby forest-dependent communities </w:t>
      </w:r>
      <w:r w:rsidRPr="00A33E6C">
        <w:rPr>
          <w:szCs w:val="20"/>
        </w:rPr>
        <w:t>recogni</w:t>
      </w:r>
      <w:r>
        <w:rPr>
          <w:szCs w:val="20"/>
        </w:rPr>
        <w:t>z</w:t>
      </w:r>
      <w:r w:rsidRPr="00A33E6C">
        <w:rPr>
          <w:szCs w:val="20"/>
        </w:rPr>
        <w:t>e the return on investment</w:t>
      </w:r>
      <w:r>
        <w:rPr>
          <w:szCs w:val="20"/>
        </w:rPr>
        <w:t xml:space="preserve"> in the sustainable models demonstrated under Component 2. </w:t>
      </w:r>
      <w:r w:rsidRPr="00A33E6C">
        <w:rPr>
          <w:szCs w:val="20"/>
        </w:rPr>
        <w:t>This scenario</w:t>
      </w:r>
      <w:r>
        <w:rPr>
          <w:szCs w:val="20"/>
        </w:rPr>
        <w:t xml:space="preserve"> is dependent on the assumption that the sustainable options are attractive to local farmers and business sector partners, i.e., participatory NFUL conservation and restoration approaches need to be technically and economically feasible.</w:t>
      </w:r>
    </w:p>
    <w:p w14:paraId="5EDA3245" w14:textId="77777777" w:rsidR="00A80A1A" w:rsidRPr="00A33E6C" w:rsidRDefault="00A80A1A" w:rsidP="00A80A1A">
      <w:pPr>
        <w:rPr>
          <w:szCs w:val="20"/>
        </w:rPr>
      </w:pPr>
    </w:p>
    <w:p w14:paraId="73C77055" w14:textId="16CA98CE" w:rsidR="00A80A1A" w:rsidRDefault="00A80A1A" w:rsidP="001327BF">
      <w:pPr>
        <w:numPr>
          <w:ilvl w:val="0"/>
          <w:numId w:val="13"/>
        </w:numPr>
        <w:ind w:left="0" w:firstLine="0"/>
      </w:pPr>
      <w:r>
        <w:rPr>
          <w:szCs w:val="20"/>
        </w:rPr>
        <w:t>Realizing</w:t>
      </w:r>
      <w:r w:rsidRPr="00A33E6C">
        <w:rPr>
          <w:szCs w:val="20"/>
        </w:rPr>
        <w:t xml:space="preserve"> </w:t>
      </w:r>
      <w:r>
        <w:rPr>
          <w:szCs w:val="20"/>
        </w:rPr>
        <w:t>durable</w:t>
      </w:r>
      <w:r w:rsidRPr="00A33E6C">
        <w:rPr>
          <w:szCs w:val="20"/>
        </w:rPr>
        <w:t xml:space="preserve"> change will depend on the availability and accessibility of public and private resources for incentives. This assumes that </w:t>
      </w:r>
      <w:r>
        <w:rPr>
          <w:szCs w:val="20"/>
        </w:rPr>
        <w:t>business</w:t>
      </w:r>
      <w:r w:rsidRPr="00A33E6C">
        <w:rPr>
          <w:szCs w:val="20"/>
        </w:rPr>
        <w:t xml:space="preserve"> sector partners share the vision of sustainable </w:t>
      </w:r>
      <w:r>
        <w:rPr>
          <w:szCs w:val="20"/>
        </w:rPr>
        <w:t>management of NFUL and</w:t>
      </w:r>
      <w:r w:rsidRPr="00A33E6C">
        <w:rPr>
          <w:szCs w:val="20"/>
        </w:rPr>
        <w:t xml:space="preserve"> markets reliably reward sustainable production. An important factor driving this change is consumer demand and their willingness to pay for </w:t>
      </w:r>
      <w:r>
        <w:rPr>
          <w:szCs w:val="20"/>
        </w:rPr>
        <w:t>sustainably produced ecosystem goods and services.</w:t>
      </w:r>
      <w:r>
        <w:t xml:space="preserve"> Achieving the longer-term outcome of maintaining and improving the flows of ecosystem services, including sustainable livelihoods for forest-dependent communities is interdependent on the enabling policies and frameworks in Causal Pathway No. 1</w:t>
      </w:r>
      <w:bookmarkEnd w:id="51"/>
      <w:r>
        <w:t>.</w:t>
      </w:r>
    </w:p>
    <w:p w14:paraId="452D62F7" w14:textId="77777777" w:rsidR="00A80A1A" w:rsidRDefault="00A80A1A" w:rsidP="00A80A1A"/>
    <w:p w14:paraId="793A81C2" w14:textId="77777777" w:rsidR="00A80A1A" w:rsidRPr="00A57B25" w:rsidRDefault="00A80A1A" w:rsidP="00A80A1A">
      <w:pPr>
        <w:rPr>
          <w:b/>
          <w:bCs/>
        </w:rPr>
      </w:pPr>
      <w:bookmarkStart w:id="52" w:name="_Hlk57370673"/>
      <w:r>
        <w:rPr>
          <w:b/>
          <w:bCs/>
        </w:rPr>
        <w:t xml:space="preserve">Causal </w:t>
      </w:r>
      <w:r w:rsidRPr="00A57B25">
        <w:rPr>
          <w:b/>
          <w:bCs/>
        </w:rPr>
        <w:t xml:space="preserve">Pathway </w:t>
      </w:r>
      <w:r>
        <w:rPr>
          <w:b/>
          <w:bCs/>
        </w:rPr>
        <w:t>4</w:t>
      </w:r>
      <w:r w:rsidRPr="00A57B25">
        <w:rPr>
          <w:b/>
          <w:bCs/>
        </w:rPr>
        <w:t>: Enabling adaptive management</w:t>
      </w:r>
      <w:bookmarkEnd w:id="52"/>
      <w:r>
        <w:rPr>
          <w:b/>
          <w:bCs/>
        </w:rPr>
        <w:t>.</w:t>
      </w:r>
    </w:p>
    <w:p w14:paraId="5490DC1F" w14:textId="77777777" w:rsidR="00A80A1A" w:rsidRPr="00A33E6C" w:rsidRDefault="00A80A1A" w:rsidP="00A80A1A">
      <w:pPr>
        <w:rPr>
          <w:szCs w:val="20"/>
        </w:rPr>
      </w:pPr>
    </w:p>
    <w:p w14:paraId="3B39F9B3" w14:textId="0A549395" w:rsidR="00C61286" w:rsidRPr="0080217B" w:rsidRDefault="00A80A1A" w:rsidP="001327BF">
      <w:pPr>
        <w:numPr>
          <w:ilvl w:val="0"/>
          <w:numId w:val="13"/>
        </w:numPr>
        <w:ind w:left="0" w:firstLine="0"/>
        <w:rPr>
          <w:szCs w:val="20"/>
        </w:rPr>
      </w:pPr>
      <w:r>
        <w:rPr>
          <w:szCs w:val="20"/>
        </w:rPr>
        <w:t>Ensuring</w:t>
      </w:r>
      <w:r w:rsidRPr="00A33E6C">
        <w:rPr>
          <w:szCs w:val="20"/>
        </w:rPr>
        <w:t xml:space="preserve"> durable long-term impacts</w:t>
      </w:r>
      <w:r>
        <w:rPr>
          <w:szCs w:val="20"/>
        </w:rPr>
        <w:t xml:space="preserve"> will depend on the landscape-level stakeholders’ ability to adopt best practices and emerging knowledge regarding sustainable management of NFUL, as well as adapt to changing socio-political and environmental conditions. The project will implement an inclusive knowledge management strategy, facilitating collaborative interactions across local, national, regional, and global levels. The receptiveness of stakeholders to knowledge inputs is an important impact driver in this regard, and it is assumed that human resources and institutional frameworks remain stable. The coordination, collaboration, and knowledge management strengthened on the project will help foster change and upscaling, thus maximizing the effectiveness, durability, and scale of the long-term impacts</w:t>
      </w:r>
      <w:r w:rsidR="0080217B">
        <w:rPr>
          <w:szCs w:val="20"/>
        </w:rPr>
        <w:t>.</w:t>
      </w:r>
    </w:p>
    <w:p w14:paraId="09349A17" w14:textId="490F7120" w:rsidR="0058165C" w:rsidRDefault="0058165C" w:rsidP="00C61286">
      <w:pPr>
        <w:sectPr w:rsidR="0058165C" w:rsidSect="00CA0752">
          <w:pgSz w:w="11906" w:h="16838" w:code="9"/>
          <w:pgMar w:top="1440" w:right="1440" w:bottom="1440" w:left="1440" w:header="720" w:footer="432" w:gutter="0"/>
          <w:cols w:space="708"/>
          <w:docGrid w:linePitch="360"/>
        </w:sectPr>
      </w:pPr>
    </w:p>
    <w:p w14:paraId="6EE0C385" w14:textId="0038C520" w:rsidR="002C34DF" w:rsidRDefault="00BA6ECA" w:rsidP="00447FF0">
      <w:pPr>
        <w:keepNext/>
        <w:jc w:val="center"/>
      </w:pPr>
      <w:r>
        <w:rPr>
          <w:noProof/>
        </w:rPr>
        <w:lastRenderedPageBreak/>
        <w:drawing>
          <wp:inline distT="0" distB="0" distL="0" distR="0" wp14:anchorId="1CEF0FF4" wp14:editId="543AC152">
            <wp:extent cx="9777730" cy="5499735"/>
            <wp:effectExtent l="0" t="0" r="0" b="5715"/>
            <wp:docPr id="1" name="Picture 1" descr="A picture containing text, screenshot, m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metal&#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9777730" cy="5499735"/>
                    </a:xfrm>
                    <a:prstGeom prst="rect">
                      <a:avLst/>
                    </a:prstGeom>
                  </pic:spPr>
                </pic:pic>
              </a:graphicData>
            </a:graphic>
          </wp:inline>
        </w:drawing>
      </w:r>
    </w:p>
    <w:p w14:paraId="72D9392B" w14:textId="51AD930E" w:rsidR="00976E25" w:rsidRDefault="002C34DF" w:rsidP="00447FF0">
      <w:pPr>
        <w:pStyle w:val="Caption"/>
        <w:spacing w:after="0"/>
        <w:jc w:val="center"/>
        <w:sectPr w:rsidR="00976E25" w:rsidSect="001720EB">
          <w:footerReference w:type="default" r:id="rId33"/>
          <w:pgSz w:w="16838" w:h="11906" w:orient="landscape" w:code="9"/>
          <w:pgMar w:top="1152" w:right="720" w:bottom="1152" w:left="720" w:header="720" w:footer="432" w:gutter="0"/>
          <w:cols w:space="708"/>
          <w:docGrid w:linePitch="360"/>
        </w:sectPr>
      </w:pPr>
      <w:bookmarkStart w:id="54" w:name="_Ref38229120"/>
      <w:bookmarkStart w:id="55" w:name="_Toc64571948"/>
      <w:r>
        <w:t xml:space="preserve">Figure </w:t>
      </w:r>
      <w:r w:rsidR="00253046">
        <w:fldChar w:fldCharType="begin"/>
      </w:r>
      <w:r w:rsidR="00253046">
        <w:instrText xml:space="preserve"> SEQ Figure \* ARABIC </w:instrText>
      </w:r>
      <w:r w:rsidR="00253046">
        <w:fldChar w:fldCharType="separate"/>
      </w:r>
      <w:r w:rsidR="00D324B1">
        <w:rPr>
          <w:noProof/>
        </w:rPr>
        <w:t>8</w:t>
      </w:r>
      <w:r w:rsidR="00253046">
        <w:rPr>
          <w:noProof/>
        </w:rPr>
        <w:fldChar w:fldCharType="end"/>
      </w:r>
      <w:bookmarkEnd w:id="54"/>
      <w:r>
        <w:t>: Project theory of chang</w:t>
      </w:r>
      <w:r w:rsidR="005A3461">
        <w:t>e</w:t>
      </w:r>
      <w:bookmarkEnd w:id="55"/>
    </w:p>
    <w:p w14:paraId="554FF63D" w14:textId="77777777" w:rsidR="00F00E11" w:rsidRPr="0094042F" w:rsidRDefault="0032007D" w:rsidP="00841551">
      <w:pPr>
        <w:pStyle w:val="Heading1"/>
        <w:spacing w:before="0" w:after="0"/>
        <w:rPr>
          <w:rFonts w:ascii="Calibri" w:hAnsi="Calibri"/>
          <w:szCs w:val="28"/>
        </w:rPr>
      </w:pPr>
      <w:bookmarkStart w:id="56" w:name="_Toc64577259"/>
      <w:r w:rsidRPr="0094042F">
        <w:rPr>
          <w:rFonts w:ascii="Calibri" w:hAnsi="Calibri"/>
          <w:szCs w:val="28"/>
        </w:rPr>
        <w:lastRenderedPageBreak/>
        <w:t>Results and P</w:t>
      </w:r>
      <w:r w:rsidR="00DA3833" w:rsidRPr="0094042F">
        <w:rPr>
          <w:rFonts w:ascii="Calibri" w:hAnsi="Calibri"/>
          <w:szCs w:val="28"/>
        </w:rPr>
        <w:t>artnerships</w:t>
      </w:r>
      <w:bookmarkEnd w:id="56"/>
      <w:r w:rsidR="0094042F" w:rsidRPr="0094042F">
        <w:rPr>
          <w:rFonts w:ascii="Calibri" w:hAnsi="Calibri"/>
          <w:szCs w:val="28"/>
        </w:rPr>
        <w:t xml:space="preserve"> </w:t>
      </w:r>
    </w:p>
    <w:p w14:paraId="2C22A642" w14:textId="77777777" w:rsidR="00597334" w:rsidRDefault="00597334" w:rsidP="001354E3">
      <w:pPr>
        <w:jc w:val="left"/>
        <w:rPr>
          <w:szCs w:val="20"/>
          <w:u w:val="single"/>
        </w:rPr>
      </w:pPr>
    </w:p>
    <w:p w14:paraId="5CE90853" w14:textId="65A68A50" w:rsidR="0012128B" w:rsidRDefault="00C644BD" w:rsidP="001354E3">
      <w:pPr>
        <w:jc w:val="left"/>
        <w:rPr>
          <w:iCs/>
          <w:szCs w:val="20"/>
        </w:rPr>
      </w:pPr>
      <w:r w:rsidRPr="0003763F">
        <w:rPr>
          <w:szCs w:val="20"/>
          <w:u w:val="single"/>
        </w:rPr>
        <w:t>Expected Results</w:t>
      </w:r>
      <w:r w:rsidRPr="0003763F">
        <w:rPr>
          <w:i/>
          <w:szCs w:val="20"/>
        </w:rPr>
        <w:t>:</w:t>
      </w:r>
    </w:p>
    <w:p w14:paraId="41150CE8" w14:textId="73984AE8" w:rsidR="00AA64F6" w:rsidRDefault="00AA64F6" w:rsidP="00AA64F6">
      <w:pPr>
        <w:jc w:val="left"/>
        <w:rPr>
          <w:iCs/>
          <w:szCs w:val="20"/>
        </w:rPr>
      </w:pPr>
    </w:p>
    <w:p w14:paraId="4C45A25D" w14:textId="744B9174" w:rsidR="00A50C69" w:rsidRDefault="00B6696D" w:rsidP="001327BF">
      <w:pPr>
        <w:numPr>
          <w:ilvl w:val="0"/>
          <w:numId w:val="13"/>
        </w:numPr>
        <w:ind w:left="0" w:firstLine="0"/>
      </w:pPr>
      <w:r>
        <w:t>..</w:t>
      </w:r>
      <w:r w:rsidR="00A50C69" w:rsidRPr="001965B9">
        <w:t>.</w:t>
      </w:r>
    </w:p>
    <w:p w14:paraId="423EEFE7" w14:textId="77777777" w:rsidR="00D34A3D" w:rsidRDefault="00D34A3D" w:rsidP="00D34A3D"/>
    <w:p w14:paraId="7D1D5A10" w14:textId="77777777" w:rsidR="006149DC" w:rsidRDefault="00AA64F6" w:rsidP="001327BF">
      <w:pPr>
        <w:numPr>
          <w:ilvl w:val="0"/>
          <w:numId w:val="13"/>
        </w:numPr>
        <w:ind w:left="0" w:firstLine="0"/>
      </w:pPr>
      <w:r w:rsidRPr="00AA64F6">
        <w:rPr>
          <w:b/>
          <w:bCs/>
        </w:rPr>
        <w:t>Global Environmental benefits</w:t>
      </w:r>
      <w:r>
        <w:t>:</w:t>
      </w:r>
    </w:p>
    <w:p w14:paraId="6A1523C7" w14:textId="7363C523" w:rsidR="006149DC" w:rsidRDefault="006149DC" w:rsidP="006149DC"/>
    <w:p w14:paraId="055AAE0F" w14:textId="79AC07B2" w:rsidR="006149DC" w:rsidRPr="00B6696D" w:rsidRDefault="00E70BCD" w:rsidP="00D34A3D">
      <w:pPr>
        <w:numPr>
          <w:ilvl w:val="0"/>
          <w:numId w:val="13"/>
        </w:numPr>
        <w:ind w:left="0" w:firstLine="0"/>
      </w:pPr>
      <w:bookmarkStart w:id="57" w:name="_Hlk47274458"/>
      <w:r w:rsidRPr="00E70BCD">
        <w:rPr>
          <w:color w:val="000000"/>
          <w:szCs w:val="20"/>
          <w:lang w:val="en-GB"/>
        </w:rPr>
        <w:t>The project aligns the GEF-7 Land Degradation Focal Area</w:t>
      </w:r>
      <w:r w:rsidRPr="00E70BCD">
        <w:rPr>
          <w:szCs w:val="20"/>
        </w:rPr>
        <w:t xml:space="preserve"> </w:t>
      </w:r>
      <w:r w:rsidRPr="00E70BCD">
        <w:rPr>
          <w:color w:val="000000"/>
          <w:szCs w:val="20"/>
          <w:lang w:val="en-GB"/>
        </w:rPr>
        <w:t>Objective 2 “</w:t>
      </w:r>
      <w:r w:rsidRPr="00E70BCD">
        <w:rPr>
          <w:i/>
          <w:iCs/>
          <w:szCs w:val="20"/>
        </w:rPr>
        <w:t>Creating an enabling environment to support voluntary LDN target implementation”</w:t>
      </w:r>
      <w:r w:rsidRPr="00E70BCD">
        <w:rPr>
          <w:color w:val="000000"/>
          <w:szCs w:val="20"/>
          <w:lang w:val="en-GB"/>
        </w:rPr>
        <w:t>. ...</w:t>
      </w:r>
      <w:r w:rsidR="006149DC" w:rsidRPr="00607008">
        <w:t xml:space="preserve">The project will generate global environmental benefits </w:t>
      </w:r>
      <w:r>
        <w:t>through</w:t>
      </w:r>
      <w:r w:rsidR="006149DC" w:rsidRPr="00607008">
        <w:t>:</w:t>
      </w:r>
    </w:p>
    <w:p w14:paraId="07C3566E" w14:textId="16544316" w:rsidR="00C169C3" w:rsidRDefault="00C169C3" w:rsidP="00B6696D">
      <w:pPr>
        <w:pStyle w:val="ListParagraph"/>
        <w:numPr>
          <w:ilvl w:val="0"/>
          <w:numId w:val="23"/>
        </w:numPr>
        <w:spacing w:before="60"/>
        <w:ind w:left="720"/>
        <w:jc w:val="both"/>
      </w:pPr>
      <w:r>
        <w:t>Promotion of biodiversity-friendly, agroforestry systems, and the establishment and/or maintenance of corridors and set-asides will contribute towards restoration of degraded forest areas and croplands.</w:t>
      </w:r>
    </w:p>
    <w:p w14:paraId="6BD772AE" w14:textId="399E6A06" w:rsidR="00C169C3" w:rsidRDefault="00C169C3" w:rsidP="00B6696D">
      <w:pPr>
        <w:pStyle w:val="ListParagraph"/>
        <w:numPr>
          <w:ilvl w:val="0"/>
          <w:numId w:val="23"/>
        </w:numPr>
        <w:spacing w:before="60"/>
        <w:ind w:left="720"/>
        <w:jc w:val="both"/>
      </w:pPr>
      <w:r>
        <w:t>Restoration of ecosystems in areas of importance for biological connectivity or habitat, using appropriate species and management regimes tailored to the ecological needs of priority species, will contribute towards restoration-rehabilitation of degraded forest areas.</w:t>
      </w:r>
    </w:p>
    <w:p w14:paraId="43576A4F" w14:textId="77777777" w:rsidR="00C169C3" w:rsidRDefault="00C169C3" w:rsidP="00B6696D">
      <w:pPr>
        <w:pStyle w:val="ListParagraph"/>
        <w:numPr>
          <w:ilvl w:val="0"/>
          <w:numId w:val="24"/>
        </w:numPr>
        <w:spacing w:before="60"/>
        <w:jc w:val="both"/>
      </w:pPr>
      <w:r>
        <w:t>Reducing the decline of soil fertility through the application of integrated nutrient management (good agricultural practice).</w:t>
      </w:r>
    </w:p>
    <w:p w14:paraId="056A4E72" w14:textId="4B89E3B1" w:rsidR="006149DC" w:rsidRDefault="00C169C3" w:rsidP="00B6696D">
      <w:pPr>
        <w:pStyle w:val="ListParagraph"/>
        <w:numPr>
          <w:ilvl w:val="0"/>
          <w:numId w:val="24"/>
        </w:numPr>
        <w:spacing w:before="60"/>
        <w:jc w:val="both"/>
      </w:pPr>
      <w:r>
        <w:t>Reducing soil erosion by providing for adequate soil cover and other runoff control measures.</w:t>
      </w:r>
    </w:p>
    <w:p w14:paraId="4C1A60E4" w14:textId="77777777" w:rsidR="006149DC" w:rsidRDefault="006149DC" w:rsidP="00B6696D">
      <w:pPr>
        <w:pStyle w:val="ListParagraph"/>
        <w:numPr>
          <w:ilvl w:val="0"/>
          <w:numId w:val="23"/>
        </w:numPr>
        <w:spacing w:before="60"/>
        <w:ind w:left="720"/>
        <w:jc w:val="both"/>
      </w:pPr>
      <w:r>
        <w:t>Reductions in the rates of loss and degradation of forests, as described above, will also translate directly into reductions in the rates of loss of carbon sinks and consequent greenhouse gas emissions.</w:t>
      </w:r>
    </w:p>
    <w:p w14:paraId="2B03ED96" w14:textId="6B8870DD" w:rsidR="006149DC" w:rsidRDefault="006149DC" w:rsidP="00B6696D">
      <w:pPr>
        <w:pStyle w:val="ListParagraph"/>
        <w:numPr>
          <w:ilvl w:val="0"/>
          <w:numId w:val="23"/>
        </w:numPr>
        <w:spacing w:before="60"/>
        <w:ind w:left="720"/>
        <w:jc w:val="both"/>
      </w:pPr>
      <w:r>
        <w:t>The restoration of forest areas and the promotion of structurally and compositionally</w:t>
      </w:r>
      <w:r w:rsidR="00D34A3D">
        <w:t xml:space="preserve"> </w:t>
      </w:r>
      <w:r>
        <w:t>diverse systems, will result in net increases in carbon capture.</w:t>
      </w:r>
    </w:p>
    <w:p w14:paraId="025761F6" w14:textId="77777777" w:rsidR="00B6696D" w:rsidRPr="00E70BCD" w:rsidRDefault="00B6696D" w:rsidP="00B6696D">
      <w:pPr>
        <w:rPr>
          <w:szCs w:val="20"/>
        </w:rPr>
      </w:pPr>
      <w:bookmarkStart w:id="58" w:name="_Hlk47274716"/>
      <w:bookmarkEnd w:id="57"/>
    </w:p>
    <w:p w14:paraId="488AECA0" w14:textId="540F875D" w:rsidR="006149DC" w:rsidRDefault="006149DC" w:rsidP="001327BF">
      <w:pPr>
        <w:numPr>
          <w:ilvl w:val="0"/>
          <w:numId w:val="13"/>
        </w:numPr>
        <w:ind w:left="0" w:firstLine="0"/>
      </w:pPr>
      <w:r>
        <w:t>These global environmental benefits are reflected quantitatively in the GEF-7 Core Indicator worksheet include</w:t>
      </w:r>
      <w:r w:rsidR="00B6696D">
        <w:t>d</w:t>
      </w:r>
      <w:r>
        <w:t xml:space="preserve"> in </w:t>
      </w:r>
      <w:r w:rsidRPr="006149DC">
        <w:rPr>
          <w:b/>
          <w:bCs/>
        </w:rPr>
        <w:t>Annex 1</w:t>
      </w:r>
      <w:r w:rsidR="004E78D6">
        <w:rPr>
          <w:b/>
          <w:bCs/>
        </w:rPr>
        <w:t>8</w:t>
      </w:r>
      <w:r>
        <w:t xml:space="preserve"> and summarized below:</w:t>
      </w:r>
    </w:p>
    <w:p w14:paraId="14A4A014" w14:textId="77777777" w:rsidR="006149DC" w:rsidRDefault="006149DC" w:rsidP="006149DC"/>
    <w:tbl>
      <w:tblPr>
        <w:tblStyle w:val="TableGrid"/>
        <w:tblW w:w="8147" w:type="dxa"/>
        <w:jc w:val="center"/>
        <w:tblLook w:val="04A0" w:firstRow="1" w:lastRow="0" w:firstColumn="1" w:lastColumn="0" w:noHBand="0" w:noVBand="1"/>
      </w:tblPr>
      <w:tblGrid>
        <w:gridCol w:w="6545"/>
        <w:gridCol w:w="1602"/>
      </w:tblGrid>
      <w:tr w:rsidR="00E70BCD" w:rsidRPr="00D70157" w14:paraId="4F895F05" w14:textId="77777777" w:rsidTr="00E70BCD">
        <w:trPr>
          <w:jc w:val="center"/>
        </w:trPr>
        <w:tc>
          <w:tcPr>
            <w:tcW w:w="8147" w:type="dxa"/>
            <w:gridSpan w:val="2"/>
            <w:shd w:val="clear" w:color="auto" w:fill="E7E6E6" w:themeFill="background2"/>
          </w:tcPr>
          <w:p w14:paraId="62BEDF4C" w14:textId="77777777" w:rsidR="00E70BCD" w:rsidRPr="006149DC" w:rsidRDefault="00E70BCD" w:rsidP="004B281A">
            <w:pPr>
              <w:jc w:val="center"/>
              <w:rPr>
                <w:b/>
                <w:bCs/>
                <w:sz w:val="18"/>
                <w:szCs w:val="18"/>
              </w:rPr>
            </w:pPr>
            <w:r w:rsidRPr="006149DC">
              <w:rPr>
                <w:b/>
                <w:bCs/>
                <w:sz w:val="18"/>
                <w:szCs w:val="18"/>
              </w:rPr>
              <w:t>GEF-7 indicators and targets</w:t>
            </w:r>
          </w:p>
        </w:tc>
      </w:tr>
      <w:tr w:rsidR="00E70BCD" w14:paraId="68877022" w14:textId="77777777" w:rsidTr="00E70BCD">
        <w:trPr>
          <w:trHeight w:val="449"/>
          <w:jc w:val="center"/>
        </w:trPr>
        <w:tc>
          <w:tcPr>
            <w:tcW w:w="6545" w:type="dxa"/>
          </w:tcPr>
          <w:p w14:paraId="3232D18F" w14:textId="078A5C54" w:rsidR="00E70BCD" w:rsidRPr="006149DC" w:rsidRDefault="00E70BCD" w:rsidP="004B281A">
            <w:pPr>
              <w:jc w:val="left"/>
              <w:rPr>
                <w:sz w:val="18"/>
                <w:szCs w:val="18"/>
              </w:rPr>
            </w:pPr>
            <w:r w:rsidRPr="006149DC">
              <w:rPr>
                <w:sz w:val="18"/>
                <w:szCs w:val="18"/>
              </w:rPr>
              <w:t>3.2 Area of forest and forest land restored</w:t>
            </w:r>
          </w:p>
        </w:tc>
        <w:tc>
          <w:tcPr>
            <w:tcW w:w="1602" w:type="dxa"/>
          </w:tcPr>
          <w:p w14:paraId="27A101AB" w14:textId="77777777" w:rsidR="00E70BCD" w:rsidRDefault="00E70BCD" w:rsidP="006149DC">
            <w:pPr>
              <w:jc w:val="center"/>
              <w:rPr>
                <w:sz w:val="18"/>
                <w:szCs w:val="18"/>
              </w:rPr>
            </w:pPr>
            <w:r w:rsidRPr="00A26C38">
              <w:rPr>
                <w:sz w:val="18"/>
                <w:szCs w:val="18"/>
                <w:highlight w:val="yellow"/>
              </w:rPr>
              <w:t>83,000 ha</w:t>
            </w:r>
            <w:r>
              <w:rPr>
                <w:sz w:val="18"/>
                <w:szCs w:val="18"/>
              </w:rPr>
              <w:t xml:space="preserve"> (direct)</w:t>
            </w:r>
          </w:p>
          <w:p w14:paraId="629E2893" w14:textId="01C30C94" w:rsidR="00E70BCD" w:rsidRPr="006149DC" w:rsidRDefault="00E70BCD" w:rsidP="006149DC">
            <w:pPr>
              <w:jc w:val="center"/>
              <w:rPr>
                <w:sz w:val="18"/>
                <w:szCs w:val="18"/>
              </w:rPr>
            </w:pPr>
            <w:r w:rsidRPr="00A26C38">
              <w:rPr>
                <w:sz w:val="18"/>
                <w:szCs w:val="18"/>
                <w:highlight w:val="yellow"/>
              </w:rPr>
              <w:t>341,000</w:t>
            </w:r>
            <w:r>
              <w:rPr>
                <w:sz w:val="18"/>
                <w:szCs w:val="18"/>
              </w:rPr>
              <w:t xml:space="preserve"> (indirect)</w:t>
            </w:r>
          </w:p>
        </w:tc>
      </w:tr>
      <w:tr w:rsidR="00E70BCD" w14:paraId="1C4C8CFB" w14:textId="77777777" w:rsidTr="00E70BCD">
        <w:trPr>
          <w:jc w:val="center"/>
        </w:trPr>
        <w:tc>
          <w:tcPr>
            <w:tcW w:w="6545" w:type="dxa"/>
          </w:tcPr>
          <w:p w14:paraId="3739C90D" w14:textId="77777777" w:rsidR="00E70BCD" w:rsidRPr="006149DC" w:rsidRDefault="00E70BCD" w:rsidP="004B281A">
            <w:pPr>
              <w:jc w:val="left"/>
              <w:rPr>
                <w:sz w:val="18"/>
                <w:szCs w:val="18"/>
              </w:rPr>
            </w:pPr>
            <w:r w:rsidRPr="006149DC">
              <w:rPr>
                <w:sz w:val="18"/>
                <w:szCs w:val="18"/>
              </w:rPr>
              <w:t>6.1 Carbon sequestered or emissions avoided in the AFOLU sector</w:t>
            </w:r>
          </w:p>
        </w:tc>
        <w:tc>
          <w:tcPr>
            <w:tcW w:w="1602" w:type="dxa"/>
          </w:tcPr>
          <w:p w14:paraId="3582BB37" w14:textId="77777777" w:rsidR="00E70BCD" w:rsidRDefault="00E70BCD" w:rsidP="006149DC">
            <w:pPr>
              <w:jc w:val="center"/>
              <w:rPr>
                <w:sz w:val="18"/>
                <w:szCs w:val="18"/>
              </w:rPr>
            </w:pPr>
            <w:r w:rsidRPr="00A26C38">
              <w:rPr>
                <w:sz w:val="18"/>
                <w:szCs w:val="18"/>
                <w:highlight w:val="yellow"/>
              </w:rPr>
              <w:t>10</w:t>
            </w:r>
            <w:r>
              <w:rPr>
                <w:sz w:val="18"/>
                <w:szCs w:val="18"/>
              </w:rPr>
              <w:t xml:space="preserve"> million tCO2e (lifetime direct)</w:t>
            </w:r>
          </w:p>
          <w:p w14:paraId="3EE2C280" w14:textId="0A2B1E83" w:rsidR="00E70BCD" w:rsidRPr="006149DC" w:rsidRDefault="00E70BCD" w:rsidP="006149DC">
            <w:pPr>
              <w:jc w:val="center"/>
              <w:rPr>
                <w:sz w:val="18"/>
                <w:szCs w:val="18"/>
              </w:rPr>
            </w:pPr>
            <w:r w:rsidRPr="00A26C38">
              <w:rPr>
                <w:sz w:val="18"/>
                <w:szCs w:val="18"/>
                <w:highlight w:val="yellow"/>
              </w:rPr>
              <w:t>XX</w:t>
            </w:r>
            <w:r>
              <w:rPr>
                <w:sz w:val="18"/>
                <w:szCs w:val="18"/>
              </w:rPr>
              <w:t xml:space="preserve"> million tCO2e (lifetime indirect)</w:t>
            </w:r>
          </w:p>
        </w:tc>
      </w:tr>
      <w:tr w:rsidR="00E70BCD" w14:paraId="331CDD85" w14:textId="77777777" w:rsidTr="00E70BCD">
        <w:trPr>
          <w:jc w:val="center"/>
        </w:trPr>
        <w:tc>
          <w:tcPr>
            <w:tcW w:w="6545" w:type="dxa"/>
          </w:tcPr>
          <w:p w14:paraId="796445E0" w14:textId="59797C04" w:rsidR="00E70BCD" w:rsidRPr="006149DC" w:rsidRDefault="00E70BCD" w:rsidP="004B281A">
            <w:pPr>
              <w:jc w:val="left"/>
              <w:rPr>
                <w:sz w:val="18"/>
                <w:szCs w:val="18"/>
              </w:rPr>
            </w:pPr>
            <w:r>
              <w:rPr>
                <w:sz w:val="18"/>
                <w:szCs w:val="18"/>
              </w:rPr>
              <w:t>11 Number of direct beneficiaries disaggregated by gender as co-benefit of GEF investment</w:t>
            </w:r>
          </w:p>
        </w:tc>
        <w:tc>
          <w:tcPr>
            <w:tcW w:w="1602" w:type="dxa"/>
          </w:tcPr>
          <w:p w14:paraId="16D98DAD" w14:textId="6806581B" w:rsidR="00E70BCD" w:rsidRPr="00A26C38" w:rsidRDefault="00E70BCD" w:rsidP="006149DC">
            <w:pPr>
              <w:jc w:val="center"/>
              <w:rPr>
                <w:sz w:val="18"/>
                <w:szCs w:val="18"/>
                <w:highlight w:val="yellow"/>
              </w:rPr>
            </w:pPr>
            <w:r>
              <w:rPr>
                <w:sz w:val="18"/>
                <w:szCs w:val="18"/>
                <w:highlight w:val="yellow"/>
              </w:rPr>
              <w:t xml:space="preserve">10,000 </w:t>
            </w:r>
            <w:r w:rsidRPr="00E70BCD">
              <w:rPr>
                <w:sz w:val="18"/>
                <w:szCs w:val="18"/>
              </w:rPr>
              <w:t>(50:50 gender balance)</w:t>
            </w:r>
          </w:p>
        </w:tc>
      </w:tr>
    </w:tbl>
    <w:p w14:paraId="558DD31A" w14:textId="6CAEEEEA" w:rsidR="006149DC" w:rsidRPr="00A74453" w:rsidRDefault="006149DC" w:rsidP="006149DC">
      <w:pPr>
        <w:rPr>
          <w:rFonts w:asciiTheme="minorHAnsi" w:hAnsiTheme="minorHAnsi" w:cstheme="minorHAnsi"/>
        </w:rPr>
      </w:pPr>
      <w:r>
        <w:t xml:space="preserve"> </w:t>
      </w:r>
    </w:p>
    <w:bookmarkEnd w:id="58"/>
    <w:p w14:paraId="4538ED62" w14:textId="087874EA" w:rsidR="00C169C3" w:rsidRPr="00A74453" w:rsidRDefault="00AA64F6" w:rsidP="001327BF">
      <w:pPr>
        <w:numPr>
          <w:ilvl w:val="0"/>
          <w:numId w:val="13"/>
        </w:numPr>
        <w:ind w:left="0" w:firstLine="0"/>
        <w:rPr>
          <w:rFonts w:asciiTheme="minorHAnsi" w:hAnsiTheme="minorHAnsi" w:cstheme="minorHAnsi"/>
          <w:szCs w:val="20"/>
        </w:rPr>
      </w:pPr>
      <w:r w:rsidRPr="00A74453">
        <w:rPr>
          <w:rFonts w:asciiTheme="minorHAnsi" w:hAnsiTheme="minorHAnsi" w:cstheme="minorHAnsi"/>
          <w:b/>
          <w:bCs/>
          <w:szCs w:val="20"/>
        </w:rPr>
        <w:t>Project objective</w:t>
      </w:r>
      <w:r w:rsidRPr="00A74453">
        <w:rPr>
          <w:rFonts w:asciiTheme="minorHAnsi" w:hAnsiTheme="minorHAnsi" w:cstheme="minorHAnsi"/>
          <w:szCs w:val="20"/>
        </w:rPr>
        <w:t xml:space="preserve">: </w:t>
      </w:r>
      <w:r w:rsidR="00A26C38" w:rsidRPr="00A74453">
        <w:rPr>
          <w:rFonts w:asciiTheme="minorHAnsi" w:hAnsiTheme="minorHAnsi" w:cstheme="minorHAnsi"/>
          <w:szCs w:val="20"/>
        </w:rPr>
        <w:t xml:space="preserve">To mainstream </w:t>
      </w:r>
      <w:r w:rsidR="00A26C38" w:rsidRPr="00A74453">
        <w:rPr>
          <w:rFonts w:asciiTheme="minorHAnsi" w:hAnsiTheme="minorHAnsi" w:cstheme="minorHAnsi"/>
          <w:bCs/>
          <w:color w:val="000000"/>
          <w:szCs w:val="20"/>
        </w:rPr>
        <w:t>sustainable Forest Landscape Restoration (FLR) and Land Degradation Neutrality (LDN)  for improving flows of ecosystems services of degraded Natural Forest Use Land (NFUL) in soil erosion-prone regions of China, based on a multi-level governance and landscape approach</w:t>
      </w:r>
      <w:r w:rsidRPr="00A74453">
        <w:rPr>
          <w:rFonts w:asciiTheme="minorHAnsi" w:hAnsiTheme="minorHAnsi" w:cstheme="minorHAnsi"/>
          <w:szCs w:val="20"/>
        </w:rPr>
        <w:t>.</w:t>
      </w:r>
    </w:p>
    <w:p w14:paraId="3EF45127" w14:textId="77777777" w:rsidR="00C169C3" w:rsidRPr="00A74453" w:rsidRDefault="00C169C3" w:rsidP="00C169C3">
      <w:pPr>
        <w:rPr>
          <w:rFonts w:asciiTheme="minorHAnsi" w:hAnsiTheme="minorHAnsi" w:cstheme="minorHAnsi"/>
          <w:b/>
          <w:bCs/>
          <w:szCs w:val="20"/>
        </w:rPr>
      </w:pPr>
    </w:p>
    <w:p w14:paraId="60B8F975" w14:textId="0978B338" w:rsidR="00AA64F6" w:rsidRDefault="00AA64F6" w:rsidP="00C169C3">
      <w:pPr>
        <w:shd w:val="clear" w:color="auto" w:fill="DEEAF6" w:themeFill="accent5" w:themeFillTint="33"/>
        <w:rPr>
          <w:rFonts w:asciiTheme="minorHAnsi" w:hAnsiTheme="minorHAnsi" w:cstheme="minorHAnsi"/>
          <w:b/>
          <w:bCs/>
          <w:szCs w:val="20"/>
        </w:rPr>
      </w:pPr>
      <w:r w:rsidRPr="00C61B5F">
        <w:rPr>
          <w:rFonts w:asciiTheme="minorHAnsi" w:hAnsiTheme="minorHAnsi" w:cstheme="minorHAnsi"/>
          <w:b/>
          <w:bCs/>
          <w:szCs w:val="20"/>
        </w:rPr>
        <w:t xml:space="preserve">Component 1: </w:t>
      </w:r>
      <w:r w:rsidR="00052671">
        <w:rPr>
          <w:rFonts w:asciiTheme="minorHAnsi" w:hAnsiTheme="minorHAnsi" w:cstheme="minorHAnsi"/>
          <w:b/>
          <w:bCs/>
          <w:szCs w:val="20"/>
        </w:rPr>
        <w:t xml:space="preserve">Institutional strengthening for forest landscape restoration of </w:t>
      </w:r>
      <w:r w:rsidR="00B57D84">
        <w:rPr>
          <w:rFonts w:asciiTheme="minorHAnsi" w:hAnsiTheme="minorHAnsi" w:cstheme="minorHAnsi"/>
          <w:b/>
          <w:bCs/>
          <w:szCs w:val="20"/>
        </w:rPr>
        <w:t>natural forest use land</w:t>
      </w:r>
    </w:p>
    <w:p w14:paraId="3346E80E" w14:textId="7AAFC5DF" w:rsidR="00AA64F6" w:rsidRPr="00C61B5F" w:rsidRDefault="00AA64F6" w:rsidP="00AA64F6">
      <w:pPr>
        <w:rPr>
          <w:rFonts w:asciiTheme="minorHAnsi" w:hAnsiTheme="minorHAnsi" w:cstheme="minorHAnsi"/>
          <w:szCs w:val="20"/>
        </w:rPr>
      </w:pPr>
      <w:r w:rsidRPr="00C61B5F">
        <w:rPr>
          <w:rFonts w:asciiTheme="minorHAnsi" w:hAnsiTheme="minorHAnsi" w:cstheme="minorHAnsi"/>
          <w:szCs w:val="20"/>
        </w:rPr>
        <w:t xml:space="preserve">Total Cost: USD </w:t>
      </w:r>
      <w:r w:rsidR="001250EF" w:rsidRPr="001250EF">
        <w:rPr>
          <w:rFonts w:asciiTheme="minorHAnsi" w:hAnsiTheme="minorHAnsi" w:cstheme="minorHAnsi"/>
          <w:szCs w:val="20"/>
          <w:highlight w:val="yellow"/>
        </w:rPr>
        <w:t>TBD</w:t>
      </w:r>
      <w:r w:rsidRPr="00C61B5F">
        <w:rPr>
          <w:rFonts w:asciiTheme="minorHAnsi" w:hAnsiTheme="minorHAnsi" w:cstheme="minorHAnsi"/>
          <w:szCs w:val="20"/>
        </w:rPr>
        <w:t>; GEF project grant requested: USD</w:t>
      </w:r>
      <w:r>
        <w:rPr>
          <w:rFonts w:asciiTheme="minorHAnsi" w:hAnsiTheme="minorHAnsi" w:cstheme="minorHAnsi"/>
          <w:szCs w:val="20"/>
        </w:rPr>
        <w:t xml:space="preserve"> </w:t>
      </w:r>
      <w:r w:rsidR="00C169C3" w:rsidRPr="00C169C3">
        <w:rPr>
          <w:rFonts w:asciiTheme="minorHAnsi" w:hAnsiTheme="minorHAnsi" w:cstheme="minorHAnsi"/>
          <w:szCs w:val="20"/>
          <w:highlight w:val="yellow"/>
        </w:rPr>
        <w:t>TBD</w:t>
      </w:r>
      <w:r w:rsidRPr="00C61B5F">
        <w:rPr>
          <w:rFonts w:asciiTheme="minorHAnsi" w:hAnsiTheme="minorHAnsi" w:cstheme="minorHAnsi"/>
          <w:szCs w:val="20"/>
        </w:rPr>
        <w:t xml:space="preserve">; Cofinancing: USD </w:t>
      </w:r>
      <w:r w:rsidR="001250EF" w:rsidRPr="001250EF">
        <w:rPr>
          <w:rFonts w:asciiTheme="minorHAnsi" w:hAnsiTheme="minorHAnsi" w:cstheme="minorHAnsi"/>
          <w:szCs w:val="20"/>
          <w:highlight w:val="yellow"/>
        </w:rPr>
        <w:t>TBD</w:t>
      </w:r>
    </w:p>
    <w:p w14:paraId="42411FCD" w14:textId="77777777" w:rsidR="00AA64F6" w:rsidRPr="00C61B5F" w:rsidRDefault="00AA64F6" w:rsidP="00AA64F6"/>
    <w:p w14:paraId="2FE77BCB" w14:textId="1E85DF39" w:rsidR="002460CA" w:rsidRDefault="002460CA" w:rsidP="00A74453">
      <w:pPr>
        <w:numPr>
          <w:ilvl w:val="0"/>
          <w:numId w:val="13"/>
        </w:numPr>
        <w:ind w:left="0" w:firstLine="0"/>
      </w:pPr>
      <w:r w:rsidRPr="002460CA">
        <w:rPr>
          <w:b/>
          <w:bCs/>
        </w:rPr>
        <w:t>Component 1</w:t>
      </w:r>
      <w:r w:rsidRPr="002460CA">
        <w:t xml:space="preserve"> </w:t>
      </w:r>
      <w:r>
        <w:t>focuses</w:t>
      </w:r>
      <w:r w:rsidRPr="002460CA">
        <w:t xml:space="preserve"> on </w:t>
      </w:r>
      <w:r w:rsidR="00A74453">
        <w:t xml:space="preserve">updating </w:t>
      </w:r>
      <w:r w:rsidRPr="002460CA">
        <w:t>policies, plans, and standards that will take China’s NFUL restoration and management program, from its current unidimensional approach. Hereby moving away from forest protection using mostly monoculture planting etc., to one that pursues multiple aspects of natural forest management, which includes the use of multiple environmental parameters, and the involvement of multiple stakeholder groups in the pursuit of improved FLR.</w:t>
      </w:r>
    </w:p>
    <w:p w14:paraId="10D148FB" w14:textId="77777777" w:rsidR="00A74453" w:rsidRPr="00A74453" w:rsidRDefault="00A74453" w:rsidP="00A74453"/>
    <w:p w14:paraId="30D71A78" w14:textId="754977CD" w:rsidR="00A74453" w:rsidRPr="00A74453" w:rsidRDefault="00A74453" w:rsidP="00A74453">
      <w:pPr>
        <w:numPr>
          <w:ilvl w:val="0"/>
          <w:numId w:val="13"/>
        </w:numPr>
        <w:ind w:left="0" w:firstLine="0"/>
      </w:pPr>
      <w:r w:rsidRPr="00A74453">
        <w:t>...</w:t>
      </w:r>
    </w:p>
    <w:p w14:paraId="22FA399D" w14:textId="77777777" w:rsidR="00AA64F6" w:rsidRPr="00A74453" w:rsidRDefault="00AA64F6" w:rsidP="00AA64F6">
      <w:pPr>
        <w:rPr>
          <w:rFonts w:asciiTheme="minorHAnsi" w:hAnsiTheme="minorHAnsi" w:cstheme="minorHAnsi"/>
          <w:szCs w:val="20"/>
        </w:rPr>
      </w:pPr>
    </w:p>
    <w:p w14:paraId="7480F248" w14:textId="33E08A43" w:rsidR="00AA64F6" w:rsidRPr="00186F80" w:rsidRDefault="00AA64F6" w:rsidP="00652F29">
      <w:pPr>
        <w:ind w:left="1080" w:hanging="1080"/>
        <w:rPr>
          <w:rFonts w:cstheme="minorHAnsi"/>
          <w:b/>
          <w:bCs/>
          <w:szCs w:val="20"/>
        </w:rPr>
      </w:pPr>
      <w:r w:rsidRPr="00186F80">
        <w:rPr>
          <w:rFonts w:asciiTheme="minorHAnsi" w:hAnsiTheme="minorHAnsi" w:cstheme="minorHAnsi"/>
          <w:b/>
          <w:bCs/>
          <w:szCs w:val="20"/>
        </w:rPr>
        <w:t xml:space="preserve">Outcome 1: </w:t>
      </w:r>
      <w:r w:rsidRPr="00186F80">
        <w:rPr>
          <w:rFonts w:asciiTheme="minorHAnsi" w:hAnsiTheme="minorHAnsi" w:cstheme="minorHAnsi"/>
          <w:b/>
          <w:bCs/>
          <w:szCs w:val="20"/>
        </w:rPr>
        <w:tab/>
      </w:r>
      <w:r w:rsidR="00B57D84" w:rsidRPr="00B57D84">
        <w:rPr>
          <w:rFonts w:cstheme="minorHAnsi"/>
          <w:b/>
          <w:bCs/>
          <w:szCs w:val="20"/>
        </w:rPr>
        <w:t>Multi-level governance and landscape approaches for FLR and LDN in degraded NFUL areas enabled through strengthened policy frameworks and institutional capacities at national and subnational levels</w:t>
      </w:r>
    </w:p>
    <w:p w14:paraId="11DBA17B" w14:textId="4D452360" w:rsidR="00AA64F6" w:rsidRDefault="00AA64F6" w:rsidP="00A815C0">
      <w:pPr>
        <w:jc w:val="left"/>
        <w:rPr>
          <w:rFonts w:asciiTheme="minorHAnsi" w:hAnsiTheme="minorHAnsi" w:cstheme="minorHAnsi"/>
          <w:szCs w:val="20"/>
        </w:rPr>
      </w:pPr>
    </w:p>
    <w:p w14:paraId="56C82EAF" w14:textId="7FC1F315" w:rsidR="00200CDF" w:rsidRPr="005672B3" w:rsidRDefault="00200CDF" w:rsidP="001327BF">
      <w:pPr>
        <w:numPr>
          <w:ilvl w:val="0"/>
          <w:numId w:val="13"/>
        </w:numPr>
        <w:ind w:left="0" w:firstLine="0"/>
        <w:rPr>
          <w:i/>
          <w:noProof/>
        </w:rPr>
      </w:pPr>
      <w:r w:rsidRPr="006A0141">
        <w:t xml:space="preserve">The baseline situation and incremental reasoning for </w:t>
      </w:r>
      <w:r>
        <w:t>Outcome 1</w:t>
      </w:r>
      <w:r w:rsidRPr="006A0141">
        <w:t xml:space="preserve"> are summarized </w:t>
      </w:r>
      <w:r>
        <w:t xml:space="preserve">below in </w:t>
      </w:r>
      <w:r w:rsidRPr="005672B3">
        <w:fldChar w:fldCharType="begin"/>
      </w:r>
      <w:r w:rsidRPr="005672B3">
        <w:instrText xml:space="preserve"> REF _Ref507967788 \h  \* MERGEFORMAT </w:instrText>
      </w:r>
      <w:r w:rsidRPr="005672B3">
        <w:fldChar w:fldCharType="separate"/>
      </w:r>
      <w:r w:rsidR="00D324B1" w:rsidRPr="00D324B1">
        <w:rPr>
          <w:b/>
        </w:rPr>
        <w:t xml:space="preserve">Table </w:t>
      </w:r>
      <w:r w:rsidR="00D324B1" w:rsidRPr="00D324B1">
        <w:rPr>
          <w:b/>
          <w:noProof/>
        </w:rPr>
        <w:t>7</w:t>
      </w:r>
      <w:r w:rsidRPr="005672B3">
        <w:fldChar w:fldCharType="end"/>
      </w:r>
      <w:r>
        <w:t>.</w:t>
      </w:r>
    </w:p>
    <w:p w14:paraId="58B3D7A6" w14:textId="12FF39FE" w:rsidR="00200CDF" w:rsidRDefault="00200CDF" w:rsidP="005672B3">
      <w:pPr>
        <w:pStyle w:val="Caption"/>
        <w:keepNext/>
        <w:spacing w:before="120"/>
        <w:jc w:val="center"/>
        <w:rPr>
          <w:b w:val="0"/>
        </w:rPr>
      </w:pPr>
      <w:bookmarkStart w:id="59" w:name="_Ref507967788"/>
      <w:bookmarkStart w:id="60" w:name="_Toc507954006"/>
      <w:bookmarkStart w:id="61" w:name="_Toc534479575"/>
      <w:bookmarkStart w:id="62" w:name="_Toc64571934"/>
      <w:r w:rsidRPr="007C3D5C">
        <w:t xml:space="preserve">Table </w:t>
      </w:r>
      <w:r w:rsidR="00253046">
        <w:fldChar w:fldCharType="begin"/>
      </w:r>
      <w:r w:rsidR="00253046">
        <w:instrText xml:space="preserve"> SEQ Table \* ARABIC </w:instrText>
      </w:r>
      <w:r w:rsidR="00253046">
        <w:fldChar w:fldCharType="separate"/>
      </w:r>
      <w:r w:rsidR="00D324B1">
        <w:rPr>
          <w:noProof/>
        </w:rPr>
        <w:t>7</w:t>
      </w:r>
      <w:r w:rsidR="00253046">
        <w:rPr>
          <w:noProof/>
        </w:rPr>
        <w:fldChar w:fldCharType="end"/>
      </w:r>
      <w:bookmarkEnd w:id="59"/>
      <w:r w:rsidRPr="007C3D5C">
        <w:rPr>
          <w:b w:val="0"/>
        </w:rPr>
        <w:t xml:space="preserve">: Summary of baseline and incremental reasoning for </w:t>
      </w:r>
      <w:r>
        <w:rPr>
          <w:b w:val="0"/>
        </w:rPr>
        <w:t xml:space="preserve">Outcome </w:t>
      </w:r>
      <w:r w:rsidRPr="007C3D5C">
        <w:rPr>
          <w:b w:val="0"/>
        </w:rPr>
        <w:t>1</w:t>
      </w:r>
      <w:bookmarkEnd w:id="60"/>
      <w:bookmarkEnd w:id="61"/>
      <w:bookmarkEnd w:id="62"/>
    </w:p>
    <w:tbl>
      <w:tblPr>
        <w:tblStyle w:val="TableGrid"/>
        <w:tblW w:w="0" w:type="auto"/>
        <w:jc w:val="center"/>
        <w:tblLook w:val="04A0" w:firstRow="1" w:lastRow="0" w:firstColumn="1" w:lastColumn="0" w:noHBand="0" w:noVBand="1"/>
      </w:tblPr>
      <w:tblGrid>
        <w:gridCol w:w="4585"/>
        <w:gridCol w:w="4431"/>
      </w:tblGrid>
      <w:tr w:rsidR="00200CDF" w:rsidRPr="00B73BE4" w14:paraId="740C8131" w14:textId="77777777" w:rsidTr="00200CDF">
        <w:trPr>
          <w:tblHeader/>
          <w:jc w:val="center"/>
        </w:trPr>
        <w:tc>
          <w:tcPr>
            <w:tcW w:w="4585" w:type="dxa"/>
            <w:shd w:val="clear" w:color="auto" w:fill="E7E6E6" w:themeFill="background2"/>
          </w:tcPr>
          <w:p w14:paraId="0664E09D" w14:textId="77777777" w:rsidR="00200CDF" w:rsidRPr="00B73BE4" w:rsidRDefault="00200CDF" w:rsidP="00200CDF">
            <w:pPr>
              <w:spacing w:before="60" w:after="60"/>
              <w:jc w:val="center"/>
              <w:rPr>
                <w:b/>
              </w:rPr>
            </w:pPr>
            <w:r w:rsidRPr="00B73BE4">
              <w:rPr>
                <w:b/>
              </w:rPr>
              <w:t>Summary of Baseline Situation</w:t>
            </w:r>
          </w:p>
        </w:tc>
        <w:tc>
          <w:tcPr>
            <w:tcW w:w="4431" w:type="dxa"/>
            <w:shd w:val="clear" w:color="auto" w:fill="E7E6E6" w:themeFill="background2"/>
          </w:tcPr>
          <w:p w14:paraId="67098A53" w14:textId="77777777" w:rsidR="00200CDF" w:rsidRPr="00B73BE4" w:rsidRDefault="00200CDF" w:rsidP="00200CDF">
            <w:pPr>
              <w:spacing w:before="60" w:after="60"/>
              <w:jc w:val="center"/>
              <w:rPr>
                <w:b/>
              </w:rPr>
            </w:pPr>
            <w:r w:rsidRPr="00B73BE4">
              <w:rPr>
                <w:b/>
              </w:rPr>
              <w:t>Incremental Reasoning</w:t>
            </w:r>
          </w:p>
        </w:tc>
      </w:tr>
      <w:tr w:rsidR="00200CDF" w:rsidRPr="00B73BE4" w14:paraId="0FA8EC70" w14:textId="77777777" w:rsidTr="00F97397">
        <w:trPr>
          <w:jc w:val="center"/>
        </w:trPr>
        <w:tc>
          <w:tcPr>
            <w:tcW w:w="9016" w:type="dxa"/>
            <w:gridSpan w:val="2"/>
            <w:shd w:val="clear" w:color="auto" w:fill="auto"/>
          </w:tcPr>
          <w:p w14:paraId="1EC53C59" w14:textId="5D21B9F9" w:rsidR="00200CDF" w:rsidRPr="002E31FC" w:rsidRDefault="00200CDF" w:rsidP="00200CDF">
            <w:pPr>
              <w:jc w:val="left"/>
              <w:rPr>
                <w:i/>
              </w:rPr>
            </w:pPr>
            <w:r w:rsidRPr="00B73BE4">
              <w:rPr>
                <w:i/>
              </w:rPr>
              <w:t>Output 1.</w:t>
            </w:r>
            <w:r>
              <w:rPr>
                <w:i/>
              </w:rPr>
              <w:t>1</w:t>
            </w:r>
            <w:r w:rsidRPr="00B73BE4">
              <w:rPr>
                <w:i/>
              </w:rPr>
              <w:t>:</w:t>
            </w:r>
            <w:r>
              <w:rPr>
                <w:i/>
              </w:rPr>
              <w:t xml:space="preserve"> </w:t>
            </w:r>
            <w:r w:rsidR="00B57D84" w:rsidRPr="00B57D84">
              <w:rPr>
                <w:i/>
              </w:rPr>
              <w:t>National, provincial and local NFUL conservation statutes reviewed and amended, or new statutes introduced, to promote FLR of NFUL </w:t>
            </w:r>
          </w:p>
        </w:tc>
      </w:tr>
      <w:tr w:rsidR="00200CDF" w:rsidRPr="00B73BE4" w14:paraId="5E5B3791" w14:textId="77777777" w:rsidTr="00F97397">
        <w:trPr>
          <w:jc w:val="center"/>
        </w:trPr>
        <w:tc>
          <w:tcPr>
            <w:tcW w:w="4585" w:type="dxa"/>
            <w:shd w:val="clear" w:color="auto" w:fill="auto"/>
          </w:tcPr>
          <w:p w14:paraId="324F3748" w14:textId="05030AA8" w:rsidR="005132FF" w:rsidRPr="00F54E38" w:rsidRDefault="00D73863" w:rsidP="00200CDF">
            <w:pPr>
              <w:spacing w:before="60" w:after="60"/>
              <w:jc w:val="left"/>
              <w:rPr>
                <w:szCs w:val="20"/>
              </w:rPr>
            </w:pPr>
            <w:r>
              <w:rPr>
                <w:szCs w:val="20"/>
              </w:rPr>
              <w:t>...</w:t>
            </w:r>
          </w:p>
        </w:tc>
        <w:tc>
          <w:tcPr>
            <w:tcW w:w="4431" w:type="dxa"/>
            <w:shd w:val="clear" w:color="auto" w:fill="auto"/>
          </w:tcPr>
          <w:p w14:paraId="789A9BE2" w14:textId="1660CD14" w:rsidR="00452091" w:rsidRPr="00F54E38" w:rsidRDefault="00B57D84" w:rsidP="00200CDF">
            <w:pPr>
              <w:spacing w:before="60" w:after="60"/>
              <w:jc w:val="left"/>
              <w:rPr>
                <w:szCs w:val="20"/>
              </w:rPr>
            </w:pPr>
            <w:r w:rsidRPr="00F54E38">
              <w:rPr>
                <w:szCs w:val="20"/>
              </w:rPr>
              <w:t>…</w:t>
            </w:r>
          </w:p>
        </w:tc>
      </w:tr>
      <w:tr w:rsidR="00B57D84" w:rsidRPr="00B73BE4" w14:paraId="12BE6024" w14:textId="77777777" w:rsidTr="009901CB">
        <w:trPr>
          <w:jc w:val="center"/>
        </w:trPr>
        <w:tc>
          <w:tcPr>
            <w:tcW w:w="9016" w:type="dxa"/>
            <w:gridSpan w:val="2"/>
            <w:shd w:val="clear" w:color="auto" w:fill="auto"/>
            <w:vAlign w:val="center"/>
          </w:tcPr>
          <w:p w14:paraId="6C6FA94A" w14:textId="48BD0A2B" w:rsidR="00B57D84" w:rsidRPr="00B57D84" w:rsidRDefault="00B57D84" w:rsidP="00B57D84">
            <w:pPr>
              <w:jc w:val="left"/>
              <w:rPr>
                <w:i/>
              </w:rPr>
            </w:pPr>
            <w:bookmarkStart w:id="63" w:name="RANGE!A14"/>
            <w:r w:rsidRPr="00B57D84">
              <w:rPr>
                <w:i/>
              </w:rPr>
              <w:t>Output 1.2. National-level roadmap for sustainable management of NFUL adopted by NFGA and transcribed into landscape level NFUL strategies with secured resources and mechanisms for implementation</w:t>
            </w:r>
            <w:bookmarkEnd w:id="63"/>
          </w:p>
        </w:tc>
      </w:tr>
      <w:tr w:rsidR="00200CDF" w:rsidRPr="00B73BE4" w14:paraId="6154D02D" w14:textId="77777777" w:rsidTr="00F97397">
        <w:trPr>
          <w:jc w:val="center"/>
        </w:trPr>
        <w:tc>
          <w:tcPr>
            <w:tcW w:w="4585" w:type="dxa"/>
            <w:shd w:val="clear" w:color="auto" w:fill="auto"/>
          </w:tcPr>
          <w:p w14:paraId="2C7AFA0E" w14:textId="56393577" w:rsidR="00961201" w:rsidRPr="00F54E38" w:rsidRDefault="00B57D84" w:rsidP="00200CDF">
            <w:pPr>
              <w:spacing w:before="60" w:after="60"/>
              <w:jc w:val="left"/>
              <w:rPr>
                <w:rFonts w:eastAsia="Calibri" w:cs="Calibri"/>
                <w:bCs/>
                <w:szCs w:val="20"/>
              </w:rPr>
            </w:pPr>
            <w:r w:rsidRPr="00F54E38">
              <w:rPr>
                <w:rFonts w:eastAsia="Calibri" w:cs="Calibri"/>
                <w:bCs/>
                <w:szCs w:val="20"/>
              </w:rPr>
              <w:t>…</w:t>
            </w:r>
          </w:p>
        </w:tc>
        <w:tc>
          <w:tcPr>
            <w:tcW w:w="4431" w:type="dxa"/>
            <w:shd w:val="clear" w:color="auto" w:fill="auto"/>
          </w:tcPr>
          <w:p w14:paraId="04D7AEAD" w14:textId="10007F00" w:rsidR="00200CDF" w:rsidRPr="00F54E38" w:rsidRDefault="00D73863" w:rsidP="00200CDF">
            <w:pPr>
              <w:spacing w:before="60" w:after="60"/>
              <w:jc w:val="left"/>
              <w:rPr>
                <w:color w:val="000000"/>
                <w:szCs w:val="20"/>
              </w:rPr>
            </w:pPr>
            <w:r>
              <w:rPr>
                <w:szCs w:val="20"/>
              </w:rPr>
              <w:t>...</w:t>
            </w:r>
          </w:p>
        </w:tc>
      </w:tr>
      <w:tr w:rsidR="00B57D84" w:rsidRPr="00B73BE4" w14:paraId="180B3003" w14:textId="77777777" w:rsidTr="009901CB">
        <w:trPr>
          <w:jc w:val="center"/>
        </w:trPr>
        <w:tc>
          <w:tcPr>
            <w:tcW w:w="9016" w:type="dxa"/>
            <w:gridSpan w:val="2"/>
            <w:shd w:val="clear" w:color="auto" w:fill="auto"/>
            <w:vAlign w:val="center"/>
          </w:tcPr>
          <w:p w14:paraId="0DC34A6F" w14:textId="208FDB08" w:rsidR="00B57D84" w:rsidRPr="00B57D84" w:rsidRDefault="00B57D84" w:rsidP="00B57D84">
            <w:pPr>
              <w:jc w:val="left"/>
              <w:rPr>
                <w:i/>
              </w:rPr>
            </w:pPr>
            <w:bookmarkStart w:id="64" w:name="RANGE!A21"/>
            <w:r w:rsidRPr="00B57D84">
              <w:rPr>
                <w:i/>
              </w:rPr>
              <w:t xml:space="preserve">Output 1.3. </w:t>
            </w:r>
            <w:bookmarkEnd w:id="64"/>
            <w:r w:rsidRPr="00B57D84">
              <w:rPr>
                <w:i/>
              </w:rPr>
              <w:t>Indicator system for monitoring and evaluating the implementation of NFUL FLR developed, demonstrated in the project landscapes, and adopted in other NFUL areas in China</w:t>
            </w:r>
          </w:p>
        </w:tc>
      </w:tr>
      <w:tr w:rsidR="00200CDF" w:rsidRPr="00B73BE4" w14:paraId="54F3E584" w14:textId="77777777" w:rsidTr="00F97397">
        <w:trPr>
          <w:jc w:val="center"/>
        </w:trPr>
        <w:tc>
          <w:tcPr>
            <w:tcW w:w="4585" w:type="dxa"/>
            <w:shd w:val="clear" w:color="auto" w:fill="auto"/>
          </w:tcPr>
          <w:p w14:paraId="003D9299" w14:textId="75E1B163" w:rsidR="00D1465C" w:rsidRPr="00F54E38" w:rsidRDefault="00B57D84" w:rsidP="00200CDF">
            <w:pPr>
              <w:spacing w:before="60" w:after="60"/>
              <w:jc w:val="left"/>
              <w:rPr>
                <w:szCs w:val="20"/>
              </w:rPr>
            </w:pPr>
            <w:r w:rsidRPr="00F54E38">
              <w:rPr>
                <w:szCs w:val="20"/>
              </w:rPr>
              <w:t>…</w:t>
            </w:r>
          </w:p>
        </w:tc>
        <w:tc>
          <w:tcPr>
            <w:tcW w:w="4431" w:type="dxa"/>
            <w:shd w:val="clear" w:color="auto" w:fill="auto"/>
          </w:tcPr>
          <w:p w14:paraId="552DB133" w14:textId="2D1AFD59" w:rsidR="00C24028" w:rsidRPr="00F54E38" w:rsidRDefault="00D73863" w:rsidP="00200CDF">
            <w:pPr>
              <w:spacing w:before="60" w:after="60"/>
              <w:jc w:val="left"/>
              <w:rPr>
                <w:szCs w:val="20"/>
              </w:rPr>
            </w:pPr>
            <w:r>
              <w:rPr>
                <w:szCs w:val="20"/>
              </w:rPr>
              <w:t>...</w:t>
            </w:r>
          </w:p>
        </w:tc>
      </w:tr>
      <w:tr w:rsidR="00B57D84" w:rsidRPr="00B73BE4" w14:paraId="099F91FA" w14:textId="77777777" w:rsidTr="009901CB">
        <w:trPr>
          <w:jc w:val="center"/>
        </w:trPr>
        <w:tc>
          <w:tcPr>
            <w:tcW w:w="9016" w:type="dxa"/>
            <w:gridSpan w:val="2"/>
            <w:shd w:val="clear" w:color="auto" w:fill="auto"/>
            <w:vAlign w:val="center"/>
          </w:tcPr>
          <w:p w14:paraId="383FFB7C" w14:textId="2FE8EED7" w:rsidR="00B57D84" w:rsidRPr="00B57D84" w:rsidRDefault="00B57D84" w:rsidP="00B57D84">
            <w:pPr>
              <w:jc w:val="left"/>
              <w:rPr>
                <w:i/>
              </w:rPr>
            </w:pPr>
            <w:r w:rsidRPr="00B57D84">
              <w:rPr>
                <w:i/>
              </w:rPr>
              <w:t>Output 1.4. National and subnational institutional capacities strengthened for designing and implementing multi-level governance forest landscape restoration of NFUL areas</w:t>
            </w:r>
          </w:p>
        </w:tc>
      </w:tr>
      <w:tr w:rsidR="00B57D84" w:rsidRPr="00B73BE4" w14:paraId="79DD25FA" w14:textId="77777777" w:rsidTr="00F97397">
        <w:trPr>
          <w:jc w:val="center"/>
        </w:trPr>
        <w:tc>
          <w:tcPr>
            <w:tcW w:w="4585" w:type="dxa"/>
            <w:shd w:val="clear" w:color="auto" w:fill="auto"/>
          </w:tcPr>
          <w:p w14:paraId="7357D8CB" w14:textId="16BA2B40" w:rsidR="00B57D84" w:rsidRPr="00F54E38" w:rsidRDefault="00B57D84" w:rsidP="00B57D84">
            <w:pPr>
              <w:spacing w:before="60" w:after="60"/>
              <w:jc w:val="left"/>
              <w:rPr>
                <w:szCs w:val="20"/>
              </w:rPr>
            </w:pPr>
            <w:r w:rsidRPr="00F54E38">
              <w:rPr>
                <w:szCs w:val="20"/>
              </w:rPr>
              <w:t>…</w:t>
            </w:r>
          </w:p>
        </w:tc>
        <w:tc>
          <w:tcPr>
            <w:tcW w:w="4431" w:type="dxa"/>
            <w:shd w:val="clear" w:color="auto" w:fill="auto"/>
          </w:tcPr>
          <w:p w14:paraId="0C24C66E" w14:textId="0A62DFC0" w:rsidR="00B57D84" w:rsidRPr="00F54E38" w:rsidRDefault="00D73863" w:rsidP="00B57D84">
            <w:pPr>
              <w:spacing w:before="60" w:after="60"/>
              <w:jc w:val="left"/>
              <w:rPr>
                <w:szCs w:val="20"/>
              </w:rPr>
            </w:pPr>
            <w:r>
              <w:rPr>
                <w:bCs/>
                <w:szCs w:val="20"/>
              </w:rPr>
              <w:t>...</w:t>
            </w:r>
          </w:p>
        </w:tc>
      </w:tr>
    </w:tbl>
    <w:p w14:paraId="706AF01D" w14:textId="518A8B5C" w:rsidR="002D7196" w:rsidRDefault="002D7196" w:rsidP="00A815C0">
      <w:pPr>
        <w:jc w:val="left"/>
        <w:rPr>
          <w:rFonts w:asciiTheme="minorHAnsi" w:hAnsiTheme="minorHAnsi" w:cstheme="minorHAnsi"/>
          <w:szCs w:val="20"/>
        </w:rPr>
      </w:pPr>
    </w:p>
    <w:p w14:paraId="31CE9FC3" w14:textId="77777777" w:rsidR="00AA64F6" w:rsidRPr="00186F80" w:rsidRDefault="00AA64F6" w:rsidP="001327BF">
      <w:pPr>
        <w:numPr>
          <w:ilvl w:val="0"/>
          <w:numId w:val="13"/>
        </w:numPr>
        <w:ind w:left="0" w:firstLine="0"/>
        <w:rPr>
          <w:rFonts w:asciiTheme="minorHAnsi" w:hAnsiTheme="minorHAnsi" w:cstheme="minorHAnsi"/>
          <w:szCs w:val="20"/>
        </w:rPr>
      </w:pPr>
      <w:r w:rsidRPr="00186F80">
        <w:rPr>
          <w:rFonts w:asciiTheme="minorHAnsi" w:hAnsiTheme="minorHAnsi" w:cstheme="minorHAnsi"/>
          <w:szCs w:val="20"/>
        </w:rPr>
        <w:t>Results expected through achievement of Outcome 1 include:</w:t>
      </w:r>
    </w:p>
    <w:p w14:paraId="3DB4E2EE" w14:textId="7F16E79B" w:rsidR="00B57D84" w:rsidRPr="00B57D84" w:rsidRDefault="00592EA4" w:rsidP="001327BF">
      <w:pPr>
        <w:pStyle w:val="ListParagraph"/>
        <w:numPr>
          <w:ilvl w:val="0"/>
          <w:numId w:val="16"/>
        </w:numPr>
        <w:spacing w:before="60"/>
        <w:ind w:left="1080"/>
        <w:rPr>
          <w:rFonts w:asciiTheme="minorHAnsi" w:hAnsiTheme="minorHAnsi" w:cstheme="minorHAnsi"/>
          <w:bCs/>
          <w:szCs w:val="20"/>
        </w:rPr>
      </w:pPr>
      <w:r>
        <w:rPr>
          <w:rFonts w:cs="Calibri"/>
          <w:bCs/>
          <w:szCs w:val="20"/>
        </w:rPr>
        <w:t>National roadmap for sustainable management of NFUL endorsed by the NFGA</w:t>
      </w:r>
    </w:p>
    <w:p w14:paraId="68FBA602" w14:textId="4207B2C4" w:rsidR="00795145" w:rsidRPr="00B57D84" w:rsidRDefault="00592EA4" w:rsidP="001327BF">
      <w:pPr>
        <w:pStyle w:val="ListParagraph"/>
        <w:numPr>
          <w:ilvl w:val="0"/>
          <w:numId w:val="16"/>
        </w:numPr>
        <w:spacing w:before="60"/>
        <w:ind w:left="1080"/>
        <w:rPr>
          <w:rFonts w:asciiTheme="minorHAnsi" w:hAnsiTheme="minorHAnsi" w:cstheme="minorHAnsi"/>
          <w:bCs/>
          <w:szCs w:val="20"/>
        </w:rPr>
      </w:pPr>
      <w:r>
        <w:rPr>
          <w:rFonts w:cs="Calibri"/>
          <w:bCs/>
          <w:szCs w:val="20"/>
        </w:rPr>
        <w:t>Five landscape NFUL strategies approved by provincial government units</w:t>
      </w:r>
    </w:p>
    <w:p w14:paraId="70BBE105" w14:textId="77777777" w:rsidR="00AA64F6" w:rsidRPr="00186F80" w:rsidRDefault="00AA64F6" w:rsidP="00652F29">
      <w:pPr>
        <w:pStyle w:val="ListParagraph"/>
        <w:ind w:left="0"/>
        <w:jc w:val="both"/>
        <w:rPr>
          <w:rFonts w:asciiTheme="minorHAnsi" w:hAnsiTheme="minorHAnsi" w:cstheme="minorHAnsi"/>
          <w:b/>
          <w:iCs/>
          <w:szCs w:val="20"/>
        </w:rPr>
      </w:pPr>
    </w:p>
    <w:p w14:paraId="72B4791F" w14:textId="5FC8523F" w:rsidR="00AA64F6" w:rsidRPr="00186F80" w:rsidRDefault="00AA64F6" w:rsidP="00652F29">
      <w:pPr>
        <w:pStyle w:val="ListParagraph"/>
        <w:ind w:left="0"/>
        <w:jc w:val="both"/>
        <w:rPr>
          <w:rFonts w:asciiTheme="minorHAnsi" w:hAnsiTheme="minorHAnsi" w:cstheme="minorHAnsi"/>
          <w:b/>
          <w:iCs/>
          <w:szCs w:val="20"/>
        </w:rPr>
      </w:pPr>
      <w:r w:rsidRPr="00186F80">
        <w:rPr>
          <w:rFonts w:asciiTheme="minorHAnsi" w:hAnsiTheme="minorHAnsi" w:cstheme="minorHAnsi"/>
          <w:b/>
          <w:iCs/>
          <w:szCs w:val="20"/>
        </w:rPr>
        <w:t xml:space="preserve">Output 1.1: </w:t>
      </w:r>
      <w:r w:rsidR="0061518D">
        <w:rPr>
          <w:rFonts w:asciiTheme="minorHAnsi" w:hAnsiTheme="minorHAnsi" w:cstheme="minorHAnsi"/>
          <w:b/>
          <w:iCs/>
          <w:szCs w:val="20"/>
        </w:rPr>
        <w:t>E</w:t>
      </w:r>
      <w:r w:rsidR="008A1518" w:rsidRPr="008A1518">
        <w:rPr>
          <w:rFonts w:asciiTheme="minorHAnsi" w:hAnsiTheme="minorHAnsi" w:cstheme="minorHAnsi"/>
          <w:b/>
          <w:iCs/>
          <w:szCs w:val="20"/>
        </w:rPr>
        <w:t xml:space="preserve">nabling environment </w:t>
      </w:r>
      <w:r w:rsidR="0061518D">
        <w:rPr>
          <w:rFonts w:asciiTheme="minorHAnsi" w:hAnsiTheme="minorHAnsi" w:cstheme="minorHAnsi"/>
          <w:b/>
          <w:iCs/>
          <w:szCs w:val="20"/>
        </w:rPr>
        <w:t xml:space="preserve">for integrated, multi-stakeholder collaborative approaches strengthened by introducing systems leadership skills </w:t>
      </w:r>
      <w:r w:rsidR="0061518D" w:rsidRPr="000B21BB">
        <w:rPr>
          <w:rFonts w:asciiTheme="minorHAnsi" w:hAnsiTheme="minorHAnsi" w:cstheme="minorHAnsi"/>
          <w:b/>
          <w:iCs/>
          <w:szCs w:val="20"/>
        </w:rPr>
        <w:t>and guidelines for integrated landscape management</w:t>
      </w:r>
      <w:r w:rsidR="000B21BB" w:rsidRPr="000B21BB">
        <w:rPr>
          <w:rFonts w:asciiTheme="minorHAnsi" w:hAnsiTheme="minorHAnsi" w:cstheme="minorHAnsi"/>
          <w:b/>
          <w:iCs/>
          <w:szCs w:val="20"/>
        </w:rPr>
        <w:t xml:space="preserve"> developed</w:t>
      </w:r>
    </w:p>
    <w:p w14:paraId="1097814B" w14:textId="45983DC6" w:rsidR="00AA64F6" w:rsidRDefault="00AA64F6" w:rsidP="00652F29">
      <w:pPr>
        <w:pStyle w:val="ListParagraph"/>
        <w:ind w:left="0"/>
        <w:jc w:val="both"/>
        <w:rPr>
          <w:rFonts w:asciiTheme="minorHAnsi" w:hAnsiTheme="minorHAnsi" w:cstheme="minorHAnsi"/>
          <w:bCs/>
          <w:iCs/>
          <w:szCs w:val="20"/>
        </w:rPr>
      </w:pPr>
    </w:p>
    <w:p w14:paraId="1F47C46F" w14:textId="77777777" w:rsidR="00AA64F6" w:rsidRPr="00186F80" w:rsidRDefault="00AA64F6" w:rsidP="00AA64F6">
      <w:r w:rsidRPr="00186F80">
        <w:t>Key deliverables/results:</w:t>
      </w:r>
    </w:p>
    <w:p w14:paraId="599DFAA2" w14:textId="2F447748" w:rsidR="002C6D7A" w:rsidRDefault="00892D88" w:rsidP="001327BF">
      <w:pPr>
        <w:pStyle w:val="ListParagraph"/>
        <w:numPr>
          <w:ilvl w:val="0"/>
          <w:numId w:val="15"/>
        </w:numPr>
        <w:spacing w:before="60"/>
        <w:ind w:left="1080"/>
      </w:pPr>
      <w:r>
        <w:t>Policy briefs for amended and/or new policies, rules, and regulations at national and subnational levels</w:t>
      </w:r>
    </w:p>
    <w:p w14:paraId="2DD0EF12" w14:textId="70A0C85D" w:rsidR="00AA64F6" w:rsidRPr="007B00D1" w:rsidRDefault="00AA64F6" w:rsidP="00892D88"/>
    <w:p w14:paraId="43705FFA" w14:textId="104AFA5E" w:rsidR="00AA64F6" w:rsidRDefault="003C583B" w:rsidP="001327BF">
      <w:pPr>
        <w:numPr>
          <w:ilvl w:val="0"/>
          <w:numId w:val="13"/>
        </w:numPr>
        <w:ind w:left="0" w:firstLine="0"/>
        <w:rPr>
          <w:rFonts w:asciiTheme="minorHAnsi" w:hAnsiTheme="minorHAnsi" w:cstheme="minorHAnsi"/>
          <w:szCs w:val="20"/>
        </w:rPr>
      </w:pPr>
      <w:r>
        <w:rPr>
          <w:rFonts w:asciiTheme="minorHAnsi" w:hAnsiTheme="minorHAnsi" w:cstheme="minorHAnsi"/>
          <w:szCs w:val="20"/>
        </w:rPr>
        <w:t>Under this output</w:t>
      </w:r>
      <w:r w:rsidR="00892D88">
        <w:rPr>
          <w:rFonts w:asciiTheme="minorHAnsi" w:hAnsiTheme="minorHAnsi" w:cstheme="minorHAnsi"/>
          <w:szCs w:val="20"/>
        </w:rPr>
        <w:t>, building upon the assessments made during the PPG phase, a gap analysis will be carried out of current</w:t>
      </w:r>
      <w:r w:rsidR="002460CA" w:rsidRPr="002460CA">
        <w:t xml:space="preserve"> </w:t>
      </w:r>
      <w:bookmarkStart w:id="65" w:name="_Hlk28067756"/>
      <w:r w:rsidR="002460CA" w:rsidRPr="002460CA">
        <w:t xml:space="preserve">NFPP and the Public Benefits Forest </w:t>
      </w:r>
      <w:bookmarkEnd w:id="65"/>
      <w:r w:rsidR="002460CA" w:rsidRPr="002460CA">
        <w:t>regulations</w:t>
      </w:r>
      <w:r w:rsidR="00892D88">
        <w:t xml:space="preserve"> and other</w:t>
      </w:r>
      <w:r w:rsidR="002460CA" w:rsidRPr="002460CA">
        <w:t xml:space="preserve"> NFUL statues to identify current inadequacies hindering an ecology driven approach. This work will be undertaken at national</w:t>
      </w:r>
      <w:r w:rsidR="00892D88">
        <w:t xml:space="preserve"> and the subnational levels. Based upon results of the analyses and stakeholder consultations, policy briefs will be developed for amendments or new policies, rules, and regulations</w:t>
      </w:r>
      <w:r w:rsidR="002460CA" w:rsidRPr="002460CA">
        <w:t>.</w:t>
      </w:r>
    </w:p>
    <w:p w14:paraId="491EDCE0" w14:textId="77777777" w:rsidR="00AA64F6" w:rsidRPr="00D71DE0" w:rsidRDefault="00AA64F6" w:rsidP="00AA64F6">
      <w:pPr>
        <w:rPr>
          <w:rFonts w:asciiTheme="minorHAnsi" w:hAnsiTheme="minorHAnsi" w:cstheme="minorHAnsi"/>
          <w:szCs w:val="20"/>
        </w:rPr>
      </w:pPr>
    </w:p>
    <w:p w14:paraId="50785852" w14:textId="50F3AB5B" w:rsidR="00B57D84" w:rsidRPr="00CD5E69" w:rsidRDefault="00AA64F6" w:rsidP="001327BF">
      <w:pPr>
        <w:numPr>
          <w:ilvl w:val="0"/>
          <w:numId w:val="13"/>
        </w:numPr>
        <w:spacing w:after="60"/>
        <w:ind w:left="0" w:firstLine="0"/>
        <w:rPr>
          <w:rFonts w:asciiTheme="minorHAnsi" w:hAnsiTheme="minorHAnsi" w:cstheme="minorHAnsi"/>
          <w:szCs w:val="20"/>
        </w:rPr>
      </w:pPr>
      <w:r>
        <w:rPr>
          <w:rFonts w:asciiTheme="minorHAnsi" w:hAnsiTheme="minorHAnsi" w:cstheme="minorHAnsi"/>
          <w:szCs w:val="20"/>
        </w:rPr>
        <w:t>Indicative activities under Output 1.1 include:</w:t>
      </w:r>
    </w:p>
    <w:tbl>
      <w:tblPr>
        <w:tblStyle w:val="TableGrid"/>
        <w:tblW w:w="0" w:type="auto"/>
        <w:tblLayout w:type="fixed"/>
        <w:tblLook w:val="04A0" w:firstRow="1" w:lastRow="0" w:firstColumn="1" w:lastColumn="0" w:noHBand="0" w:noVBand="1"/>
      </w:tblPr>
      <w:tblGrid>
        <w:gridCol w:w="6655"/>
        <w:gridCol w:w="450"/>
        <w:gridCol w:w="360"/>
        <w:gridCol w:w="450"/>
        <w:gridCol w:w="360"/>
        <w:gridCol w:w="360"/>
        <w:gridCol w:w="381"/>
      </w:tblGrid>
      <w:tr w:rsidR="00CD5E69" w14:paraId="20143584" w14:textId="4814E2D5" w:rsidTr="00971454">
        <w:trPr>
          <w:cantSplit/>
          <w:trHeight w:val="1034"/>
        </w:trPr>
        <w:tc>
          <w:tcPr>
            <w:tcW w:w="6655" w:type="dxa"/>
            <w:vAlign w:val="center"/>
          </w:tcPr>
          <w:p w14:paraId="57A3A9B8" w14:textId="4BD0BBF4" w:rsidR="00CD5E69" w:rsidRDefault="00CD5E69" w:rsidP="00CD5E69">
            <w:pPr>
              <w:pStyle w:val="ListParagraph"/>
              <w:ind w:left="0"/>
              <w:jc w:val="center"/>
              <w:rPr>
                <w:bCs/>
                <w:iCs/>
                <w:szCs w:val="20"/>
              </w:rPr>
            </w:pPr>
            <w:r>
              <w:rPr>
                <w:bCs/>
                <w:iCs/>
                <w:szCs w:val="20"/>
              </w:rPr>
              <w:t>Activity description</w:t>
            </w:r>
          </w:p>
        </w:tc>
        <w:tc>
          <w:tcPr>
            <w:tcW w:w="450" w:type="dxa"/>
            <w:textDirection w:val="btLr"/>
            <w:vAlign w:val="center"/>
          </w:tcPr>
          <w:p w14:paraId="23BBEF33" w14:textId="5A61F2D0" w:rsidR="00CD5E69" w:rsidRPr="00CD5E69" w:rsidRDefault="00CD5E69" w:rsidP="00CD5E69">
            <w:pPr>
              <w:pStyle w:val="ListParagraph"/>
              <w:ind w:left="115" w:right="115"/>
              <w:rPr>
                <w:bCs/>
                <w:iCs/>
                <w:sz w:val="18"/>
                <w:szCs w:val="18"/>
              </w:rPr>
            </w:pPr>
            <w:r w:rsidRPr="00CD5E69">
              <w:rPr>
                <w:rFonts w:eastAsia="Times New Roman" w:cs="Calibri"/>
                <w:color w:val="000000"/>
                <w:sz w:val="18"/>
                <w:szCs w:val="18"/>
              </w:rPr>
              <w:t>National</w:t>
            </w:r>
          </w:p>
        </w:tc>
        <w:tc>
          <w:tcPr>
            <w:tcW w:w="360" w:type="dxa"/>
            <w:textDirection w:val="btLr"/>
            <w:vAlign w:val="center"/>
          </w:tcPr>
          <w:p w14:paraId="14048677" w14:textId="7AAD06C7" w:rsidR="00CD5E69" w:rsidRPr="00CD5E69" w:rsidRDefault="00CD5E69" w:rsidP="00CD5E69">
            <w:pPr>
              <w:pStyle w:val="ListParagraph"/>
              <w:ind w:left="115" w:right="115"/>
              <w:rPr>
                <w:bCs/>
                <w:iCs/>
                <w:sz w:val="18"/>
                <w:szCs w:val="18"/>
              </w:rPr>
            </w:pPr>
            <w:r w:rsidRPr="00CD5E69">
              <w:rPr>
                <w:rFonts w:eastAsia="Times New Roman" w:cs="Calibri"/>
                <w:color w:val="000000"/>
                <w:sz w:val="18"/>
                <w:szCs w:val="18"/>
              </w:rPr>
              <w:t>Gansu</w:t>
            </w:r>
          </w:p>
        </w:tc>
        <w:tc>
          <w:tcPr>
            <w:tcW w:w="450" w:type="dxa"/>
            <w:textDirection w:val="btLr"/>
            <w:vAlign w:val="center"/>
          </w:tcPr>
          <w:p w14:paraId="0CA73835" w14:textId="5AE9EBBD" w:rsidR="00CD5E69" w:rsidRPr="00CD5E69" w:rsidRDefault="00CD5E69" w:rsidP="00CD5E69">
            <w:pPr>
              <w:pStyle w:val="ListParagraph"/>
              <w:ind w:left="115" w:right="115"/>
              <w:rPr>
                <w:bCs/>
                <w:iCs/>
                <w:sz w:val="18"/>
                <w:szCs w:val="18"/>
              </w:rPr>
            </w:pPr>
            <w:r w:rsidRPr="00CD5E69">
              <w:rPr>
                <w:rFonts w:eastAsia="Times New Roman" w:cs="Calibri"/>
                <w:color w:val="000000"/>
                <w:sz w:val="18"/>
                <w:szCs w:val="18"/>
              </w:rPr>
              <w:t>Chongqing </w:t>
            </w:r>
          </w:p>
        </w:tc>
        <w:tc>
          <w:tcPr>
            <w:tcW w:w="360" w:type="dxa"/>
            <w:textDirection w:val="btLr"/>
            <w:vAlign w:val="center"/>
          </w:tcPr>
          <w:p w14:paraId="60A2FAF3" w14:textId="5B059DC8" w:rsidR="00CD5E69" w:rsidRPr="00CD5E69" w:rsidRDefault="00CD5E69" w:rsidP="00CD5E69">
            <w:pPr>
              <w:pStyle w:val="ListParagraph"/>
              <w:ind w:left="115" w:right="115"/>
              <w:rPr>
                <w:bCs/>
                <w:iCs/>
                <w:sz w:val="18"/>
                <w:szCs w:val="18"/>
              </w:rPr>
            </w:pPr>
            <w:r w:rsidRPr="00CD5E69">
              <w:rPr>
                <w:rFonts w:eastAsia="Times New Roman" w:cs="Calibri"/>
                <w:color w:val="000000"/>
                <w:sz w:val="18"/>
                <w:szCs w:val="18"/>
              </w:rPr>
              <w:t>Yunnan </w:t>
            </w:r>
          </w:p>
        </w:tc>
        <w:tc>
          <w:tcPr>
            <w:tcW w:w="360" w:type="dxa"/>
            <w:textDirection w:val="btLr"/>
            <w:vAlign w:val="center"/>
          </w:tcPr>
          <w:p w14:paraId="4A58F9D5" w14:textId="0182DF9F" w:rsidR="00CD5E69" w:rsidRPr="00CD5E69" w:rsidRDefault="00CD5E69" w:rsidP="00CD5E69">
            <w:pPr>
              <w:pStyle w:val="ListParagraph"/>
              <w:ind w:left="115" w:right="115"/>
              <w:rPr>
                <w:bCs/>
                <w:iCs/>
                <w:sz w:val="18"/>
                <w:szCs w:val="18"/>
              </w:rPr>
            </w:pPr>
            <w:r w:rsidRPr="00CD5E69">
              <w:rPr>
                <w:rFonts w:eastAsia="Times New Roman" w:cs="Calibri"/>
                <w:color w:val="000000"/>
                <w:sz w:val="18"/>
                <w:szCs w:val="18"/>
              </w:rPr>
              <w:t>Guizhou </w:t>
            </w:r>
          </w:p>
        </w:tc>
        <w:tc>
          <w:tcPr>
            <w:tcW w:w="381" w:type="dxa"/>
            <w:textDirection w:val="btLr"/>
            <w:vAlign w:val="center"/>
          </w:tcPr>
          <w:p w14:paraId="644EDB8B" w14:textId="14C981B3" w:rsidR="00CD5E69" w:rsidRPr="00CD5E69" w:rsidRDefault="00CD5E69" w:rsidP="00CD5E69">
            <w:pPr>
              <w:pStyle w:val="ListParagraph"/>
              <w:ind w:left="115" w:right="115"/>
              <w:rPr>
                <w:bCs/>
                <w:iCs/>
                <w:sz w:val="18"/>
                <w:szCs w:val="18"/>
              </w:rPr>
            </w:pPr>
            <w:r w:rsidRPr="00CD5E69">
              <w:rPr>
                <w:rFonts w:eastAsia="Times New Roman" w:cs="Calibri"/>
                <w:color w:val="000000"/>
                <w:sz w:val="18"/>
                <w:szCs w:val="18"/>
              </w:rPr>
              <w:t>Fujian</w:t>
            </w:r>
          </w:p>
        </w:tc>
      </w:tr>
      <w:tr w:rsidR="00971454" w14:paraId="697AF251" w14:textId="40495F5A" w:rsidTr="009901CB">
        <w:tc>
          <w:tcPr>
            <w:tcW w:w="6655" w:type="dxa"/>
            <w:vAlign w:val="center"/>
          </w:tcPr>
          <w:p w14:paraId="58F17B13" w14:textId="3C0BD6CC" w:rsidR="00971454" w:rsidRPr="00971454" w:rsidRDefault="00971454" w:rsidP="00971454">
            <w:pPr>
              <w:pStyle w:val="ListParagraph"/>
              <w:ind w:left="0"/>
              <w:rPr>
                <w:rFonts w:eastAsia="Times New Roman" w:cs="Calibri"/>
                <w:szCs w:val="20"/>
              </w:rPr>
            </w:pPr>
            <w:r w:rsidRPr="00971454">
              <w:rPr>
                <w:rFonts w:eastAsia="Times New Roman" w:cs="Calibri"/>
                <w:color w:val="000000"/>
                <w:szCs w:val="20"/>
              </w:rPr>
              <w:t>Activity 1.1.1. Building upon review made at PPG phase, carry out an updated gap analysis of the national level NFUL policy framework, and prepare policy briefs for amended and/or new policies, rules, and regulations.</w:t>
            </w:r>
          </w:p>
        </w:tc>
        <w:tc>
          <w:tcPr>
            <w:tcW w:w="450" w:type="dxa"/>
          </w:tcPr>
          <w:p w14:paraId="430B6CD5" w14:textId="5C092AD1" w:rsidR="00971454" w:rsidRDefault="00971454" w:rsidP="00971454">
            <w:pPr>
              <w:pStyle w:val="ListParagraph"/>
              <w:ind w:left="0"/>
              <w:jc w:val="center"/>
              <w:rPr>
                <w:bCs/>
                <w:iCs/>
                <w:szCs w:val="20"/>
              </w:rPr>
            </w:pPr>
            <w:r w:rsidRPr="00A30BB7">
              <w:rPr>
                <w:rFonts w:ascii="Segoe UI Symbol" w:hAnsi="Segoe UI Symbol"/>
                <w:bCs/>
                <w:iCs/>
                <w:szCs w:val="20"/>
              </w:rPr>
              <w:t>✔</w:t>
            </w:r>
          </w:p>
        </w:tc>
        <w:tc>
          <w:tcPr>
            <w:tcW w:w="360" w:type="dxa"/>
          </w:tcPr>
          <w:p w14:paraId="285AF48F" w14:textId="11F5F435" w:rsidR="00971454" w:rsidRDefault="00971454" w:rsidP="00971454">
            <w:pPr>
              <w:pStyle w:val="ListParagraph"/>
              <w:ind w:left="0"/>
              <w:jc w:val="center"/>
              <w:rPr>
                <w:bCs/>
                <w:iCs/>
                <w:szCs w:val="20"/>
              </w:rPr>
            </w:pPr>
          </w:p>
        </w:tc>
        <w:tc>
          <w:tcPr>
            <w:tcW w:w="450" w:type="dxa"/>
          </w:tcPr>
          <w:p w14:paraId="4464C8DF" w14:textId="66CAED14" w:rsidR="00971454" w:rsidRDefault="00971454" w:rsidP="00971454">
            <w:pPr>
              <w:pStyle w:val="ListParagraph"/>
              <w:ind w:left="0"/>
              <w:jc w:val="center"/>
              <w:rPr>
                <w:bCs/>
                <w:iCs/>
                <w:szCs w:val="20"/>
              </w:rPr>
            </w:pPr>
          </w:p>
        </w:tc>
        <w:tc>
          <w:tcPr>
            <w:tcW w:w="360" w:type="dxa"/>
          </w:tcPr>
          <w:p w14:paraId="099C34C4" w14:textId="77777777" w:rsidR="00971454" w:rsidRDefault="00971454" w:rsidP="00971454">
            <w:pPr>
              <w:pStyle w:val="ListParagraph"/>
              <w:ind w:left="0"/>
              <w:jc w:val="center"/>
              <w:rPr>
                <w:bCs/>
                <w:iCs/>
                <w:szCs w:val="20"/>
              </w:rPr>
            </w:pPr>
          </w:p>
        </w:tc>
        <w:tc>
          <w:tcPr>
            <w:tcW w:w="360" w:type="dxa"/>
          </w:tcPr>
          <w:p w14:paraId="77471C81" w14:textId="77777777" w:rsidR="00971454" w:rsidRDefault="00971454" w:rsidP="00971454">
            <w:pPr>
              <w:pStyle w:val="ListParagraph"/>
              <w:ind w:left="0"/>
              <w:jc w:val="center"/>
              <w:rPr>
                <w:bCs/>
                <w:iCs/>
                <w:szCs w:val="20"/>
              </w:rPr>
            </w:pPr>
          </w:p>
        </w:tc>
        <w:tc>
          <w:tcPr>
            <w:tcW w:w="381" w:type="dxa"/>
          </w:tcPr>
          <w:p w14:paraId="59DBE333" w14:textId="77777777" w:rsidR="00971454" w:rsidRDefault="00971454" w:rsidP="00971454">
            <w:pPr>
              <w:pStyle w:val="ListParagraph"/>
              <w:ind w:left="0"/>
              <w:jc w:val="center"/>
              <w:rPr>
                <w:bCs/>
                <w:iCs/>
                <w:szCs w:val="20"/>
              </w:rPr>
            </w:pPr>
          </w:p>
        </w:tc>
      </w:tr>
      <w:tr w:rsidR="00971454" w14:paraId="4B3D7B48" w14:textId="63A7FDC2" w:rsidTr="009901CB">
        <w:tc>
          <w:tcPr>
            <w:tcW w:w="6655" w:type="dxa"/>
            <w:vAlign w:val="center"/>
          </w:tcPr>
          <w:p w14:paraId="1A67B26B" w14:textId="1231CCB9" w:rsidR="00971454" w:rsidRPr="00971454" w:rsidRDefault="00971454" w:rsidP="00971454">
            <w:pPr>
              <w:pStyle w:val="ListParagraph"/>
              <w:ind w:left="0"/>
              <w:rPr>
                <w:rFonts w:eastAsia="Times New Roman" w:cs="Calibri"/>
                <w:szCs w:val="20"/>
              </w:rPr>
            </w:pPr>
            <w:r w:rsidRPr="00971454">
              <w:rPr>
                <w:rFonts w:eastAsia="Times New Roman" w:cs="Calibri"/>
                <w:color w:val="000000"/>
                <w:szCs w:val="20"/>
              </w:rPr>
              <w:t>Activity 1.1.2. Organize a stakeholder workshop to introduce and advocate for adoption of amended and/or new NFUL policies, rules, and regulations.</w:t>
            </w:r>
          </w:p>
        </w:tc>
        <w:tc>
          <w:tcPr>
            <w:tcW w:w="450" w:type="dxa"/>
          </w:tcPr>
          <w:p w14:paraId="1734751C" w14:textId="66BC7DDF" w:rsidR="00971454" w:rsidRDefault="00971454" w:rsidP="00971454">
            <w:pPr>
              <w:pStyle w:val="ListParagraph"/>
              <w:ind w:left="0"/>
              <w:jc w:val="center"/>
              <w:rPr>
                <w:bCs/>
                <w:iCs/>
                <w:szCs w:val="20"/>
              </w:rPr>
            </w:pPr>
            <w:r w:rsidRPr="00A30BB7">
              <w:rPr>
                <w:rFonts w:ascii="Segoe UI Symbol" w:hAnsi="Segoe UI Symbol"/>
                <w:bCs/>
                <w:iCs/>
                <w:szCs w:val="20"/>
              </w:rPr>
              <w:t>✔</w:t>
            </w:r>
          </w:p>
        </w:tc>
        <w:tc>
          <w:tcPr>
            <w:tcW w:w="360" w:type="dxa"/>
          </w:tcPr>
          <w:p w14:paraId="527D7C87" w14:textId="3B53D9DA" w:rsidR="00971454" w:rsidRDefault="00971454" w:rsidP="00971454">
            <w:pPr>
              <w:pStyle w:val="ListParagraph"/>
              <w:ind w:left="0"/>
              <w:jc w:val="center"/>
              <w:rPr>
                <w:bCs/>
                <w:iCs/>
                <w:szCs w:val="20"/>
              </w:rPr>
            </w:pPr>
            <w:r w:rsidRPr="00A30BB7">
              <w:rPr>
                <w:rFonts w:ascii="Segoe UI Symbol" w:hAnsi="Segoe UI Symbol"/>
                <w:bCs/>
                <w:iCs/>
                <w:szCs w:val="20"/>
              </w:rPr>
              <w:t>✔</w:t>
            </w:r>
          </w:p>
        </w:tc>
        <w:tc>
          <w:tcPr>
            <w:tcW w:w="450" w:type="dxa"/>
          </w:tcPr>
          <w:p w14:paraId="331F1A37" w14:textId="1AD95DDC" w:rsidR="00971454" w:rsidRDefault="00971454" w:rsidP="00971454">
            <w:pPr>
              <w:pStyle w:val="ListParagraph"/>
              <w:ind w:left="0"/>
              <w:jc w:val="center"/>
              <w:rPr>
                <w:bCs/>
                <w:iCs/>
                <w:szCs w:val="20"/>
              </w:rPr>
            </w:pPr>
            <w:r w:rsidRPr="00A30BB7">
              <w:rPr>
                <w:rFonts w:ascii="Segoe UI Symbol" w:hAnsi="Segoe UI Symbol"/>
                <w:bCs/>
                <w:iCs/>
                <w:szCs w:val="20"/>
              </w:rPr>
              <w:t>✔</w:t>
            </w:r>
          </w:p>
        </w:tc>
        <w:tc>
          <w:tcPr>
            <w:tcW w:w="360" w:type="dxa"/>
          </w:tcPr>
          <w:p w14:paraId="61F924D2" w14:textId="1FF27659" w:rsidR="00971454" w:rsidRDefault="00971454" w:rsidP="00971454">
            <w:pPr>
              <w:pStyle w:val="ListParagraph"/>
              <w:ind w:left="0"/>
              <w:jc w:val="center"/>
              <w:rPr>
                <w:bCs/>
                <w:iCs/>
                <w:szCs w:val="20"/>
              </w:rPr>
            </w:pPr>
            <w:r w:rsidRPr="00A30BB7">
              <w:rPr>
                <w:rFonts w:ascii="Segoe UI Symbol" w:hAnsi="Segoe UI Symbol"/>
                <w:bCs/>
                <w:iCs/>
                <w:szCs w:val="20"/>
              </w:rPr>
              <w:t>✔</w:t>
            </w:r>
          </w:p>
        </w:tc>
        <w:tc>
          <w:tcPr>
            <w:tcW w:w="360" w:type="dxa"/>
          </w:tcPr>
          <w:p w14:paraId="49A300E4" w14:textId="33B2FB5D" w:rsidR="00971454" w:rsidRDefault="00971454" w:rsidP="00971454">
            <w:pPr>
              <w:pStyle w:val="ListParagraph"/>
              <w:ind w:left="0"/>
              <w:jc w:val="center"/>
              <w:rPr>
                <w:bCs/>
                <w:iCs/>
                <w:szCs w:val="20"/>
              </w:rPr>
            </w:pPr>
            <w:r w:rsidRPr="00A30BB7">
              <w:rPr>
                <w:rFonts w:ascii="Segoe UI Symbol" w:hAnsi="Segoe UI Symbol"/>
                <w:bCs/>
                <w:iCs/>
                <w:szCs w:val="20"/>
              </w:rPr>
              <w:t>✔</w:t>
            </w:r>
          </w:p>
        </w:tc>
        <w:tc>
          <w:tcPr>
            <w:tcW w:w="381" w:type="dxa"/>
          </w:tcPr>
          <w:p w14:paraId="3EBEDA56" w14:textId="7462001D" w:rsidR="00971454" w:rsidRDefault="00971454" w:rsidP="00971454">
            <w:pPr>
              <w:pStyle w:val="ListParagraph"/>
              <w:ind w:left="0"/>
              <w:jc w:val="center"/>
              <w:rPr>
                <w:bCs/>
                <w:iCs/>
                <w:szCs w:val="20"/>
              </w:rPr>
            </w:pPr>
            <w:r w:rsidRPr="00A30BB7">
              <w:rPr>
                <w:rFonts w:ascii="Segoe UI Symbol" w:hAnsi="Segoe UI Symbol"/>
                <w:bCs/>
                <w:iCs/>
                <w:szCs w:val="20"/>
              </w:rPr>
              <w:t>✔</w:t>
            </w:r>
          </w:p>
        </w:tc>
      </w:tr>
      <w:tr w:rsidR="00971454" w14:paraId="2AAB0D30" w14:textId="77777777" w:rsidTr="009901CB">
        <w:tc>
          <w:tcPr>
            <w:tcW w:w="6655" w:type="dxa"/>
            <w:vAlign w:val="center"/>
          </w:tcPr>
          <w:p w14:paraId="54612769" w14:textId="2D3C1139" w:rsidR="00971454" w:rsidRPr="00971454" w:rsidRDefault="00971454" w:rsidP="00971454">
            <w:pPr>
              <w:pStyle w:val="ListParagraph"/>
              <w:ind w:left="0"/>
              <w:rPr>
                <w:rFonts w:eastAsia="Times New Roman" w:cs="Calibri"/>
                <w:szCs w:val="20"/>
              </w:rPr>
            </w:pPr>
            <w:r w:rsidRPr="00971454">
              <w:rPr>
                <w:rFonts w:eastAsia="Times New Roman" w:cs="Calibri"/>
                <w:color w:val="000000"/>
                <w:szCs w:val="20"/>
              </w:rPr>
              <w:t>Activity 1.1.3. Review subnational policy frameworks for the five project landscapes, and prepare recommendations for amended or new policies, rules, and regulations.</w:t>
            </w:r>
          </w:p>
        </w:tc>
        <w:tc>
          <w:tcPr>
            <w:tcW w:w="450" w:type="dxa"/>
          </w:tcPr>
          <w:p w14:paraId="2E31D67D" w14:textId="77777777" w:rsidR="00971454" w:rsidRPr="00A30BB7" w:rsidRDefault="00971454" w:rsidP="00971454">
            <w:pPr>
              <w:pStyle w:val="ListParagraph"/>
              <w:ind w:left="0"/>
              <w:jc w:val="center"/>
              <w:rPr>
                <w:rFonts w:ascii="Segoe UI Symbol" w:hAnsi="Segoe UI Symbol"/>
                <w:bCs/>
                <w:iCs/>
                <w:szCs w:val="20"/>
              </w:rPr>
            </w:pPr>
          </w:p>
        </w:tc>
        <w:tc>
          <w:tcPr>
            <w:tcW w:w="360" w:type="dxa"/>
          </w:tcPr>
          <w:p w14:paraId="48FE501A" w14:textId="4AAF2A31" w:rsidR="00971454" w:rsidRPr="00A30BB7" w:rsidRDefault="00971454" w:rsidP="00971454">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450" w:type="dxa"/>
          </w:tcPr>
          <w:p w14:paraId="5F53D55A" w14:textId="3CF28207" w:rsidR="00971454" w:rsidRPr="00A30BB7" w:rsidRDefault="00971454" w:rsidP="00971454">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60" w:type="dxa"/>
          </w:tcPr>
          <w:p w14:paraId="2E2CCAB8" w14:textId="3E73136B" w:rsidR="00971454" w:rsidRPr="00A30BB7" w:rsidRDefault="00971454" w:rsidP="00971454">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60" w:type="dxa"/>
          </w:tcPr>
          <w:p w14:paraId="0769B356" w14:textId="5FBCD7A5" w:rsidR="00971454" w:rsidRPr="00A30BB7" w:rsidRDefault="00971454" w:rsidP="00971454">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81" w:type="dxa"/>
          </w:tcPr>
          <w:p w14:paraId="7D11B072" w14:textId="6AA9C4BB" w:rsidR="00971454" w:rsidRPr="00A30BB7" w:rsidRDefault="00971454" w:rsidP="00971454">
            <w:pPr>
              <w:pStyle w:val="ListParagraph"/>
              <w:ind w:left="0"/>
              <w:jc w:val="center"/>
              <w:rPr>
                <w:rFonts w:ascii="Segoe UI Symbol" w:hAnsi="Segoe UI Symbol"/>
                <w:bCs/>
                <w:iCs/>
                <w:szCs w:val="20"/>
              </w:rPr>
            </w:pPr>
            <w:r w:rsidRPr="00A30BB7">
              <w:rPr>
                <w:rFonts w:ascii="Segoe UI Symbol" w:hAnsi="Segoe UI Symbol"/>
                <w:bCs/>
                <w:iCs/>
                <w:szCs w:val="20"/>
              </w:rPr>
              <w:t>✔</w:t>
            </w:r>
          </w:p>
        </w:tc>
      </w:tr>
    </w:tbl>
    <w:p w14:paraId="7D66A0AF" w14:textId="77777777" w:rsidR="00CD5E69" w:rsidRDefault="00CD5E69"/>
    <w:p w14:paraId="3F39F8CE" w14:textId="0C1572F9" w:rsidR="004B5912" w:rsidRPr="00D71DE0" w:rsidRDefault="004B5912" w:rsidP="00652F29">
      <w:pPr>
        <w:pStyle w:val="ListParagraph"/>
        <w:ind w:left="0"/>
        <w:jc w:val="both"/>
        <w:rPr>
          <w:rFonts w:asciiTheme="minorHAnsi" w:hAnsiTheme="minorHAnsi" w:cstheme="minorHAnsi"/>
          <w:b/>
          <w:iCs/>
          <w:szCs w:val="20"/>
        </w:rPr>
      </w:pPr>
      <w:r w:rsidRPr="00186F80">
        <w:rPr>
          <w:rFonts w:asciiTheme="minorHAnsi" w:hAnsiTheme="minorHAnsi" w:cstheme="minorHAnsi"/>
          <w:b/>
          <w:iCs/>
          <w:szCs w:val="20"/>
        </w:rPr>
        <w:t xml:space="preserve">Output 1.2: </w:t>
      </w:r>
      <w:r w:rsidR="00971454" w:rsidRPr="00971454">
        <w:rPr>
          <w:rFonts w:asciiTheme="minorHAnsi" w:hAnsiTheme="minorHAnsi" w:cstheme="minorHAnsi"/>
          <w:b/>
          <w:iCs/>
          <w:szCs w:val="20"/>
        </w:rPr>
        <w:t>National-level roadmap for sustainable management of NFUL adopted by NFGA and transcribed into landscape level NFUL strategies with secured resources and mechanisms for implementation</w:t>
      </w:r>
    </w:p>
    <w:p w14:paraId="2E0ABAB9" w14:textId="73728D17" w:rsidR="004B5912" w:rsidRDefault="004B5912" w:rsidP="00652F29">
      <w:pPr>
        <w:pStyle w:val="ListParagraph"/>
        <w:ind w:left="0"/>
        <w:jc w:val="both"/>
        <w:rPr>
          <w:rFonts w:asciiTheme="minorHAnsi" w:hAnsiTheme="minorHAnsi" w:cstheme="minorHAnsi"/>
          <w:bCs/>
          <w:iCs/>
          <w:szCs w:val="20"/>
        </w:rPr>
      </w:pPr>
    </w:p>
    <w:p w14:paraId="4B36BCF1" w14:textId="77777777" w:rsidR="005A42FC" w:rsidRPr="00186F80" w:rsidRDefault="005A42FC" w:rsidP="005A42FC">
      <w:r w:rsidRPr="00186F80">
        <w:t>Key deliverables/results:</w:t>
      </w:r>
    </w:p>
    <w:p w14:paraId="0DFB33BC" w14:textId="2CB1A7DB" w:rsidR="005A42FC" w:rsidRDefault="0004775E" w:rsidP="001327BF">
      <w:pPr>
        <w:pStyle w:val="ListParagraph"/>
        <w:numPr>
          <w:ilvl w:val="0"/>
          <w:numId w:val="15"/>
        </w:numPr>
        <w:spacing w:before="60"/>
        <w:ind w:left="1080"/>
      </w:pPr>
      <w:r>
        <w:lastRenderedPageBreak/>
        <w:t>National roadmap for sustainable management of NFUL</w:t>
      </w:r>
    </w:p>
    <w:p w14:paraId="5E2A1F6F" w14:textId="3C61E631" w:rsidR="00971454" w:rsidRDefault="0004775E" w:rsidP="001327BF">
      <w:pPr>
        <w:pStyle w:val="ListParagraph"/>
        <w:numPr>
          <w:ilvl w:val="0"/>
          <w:numId w:val="15"/>
        </w:numPr>
        <w:spacing w:before="60"/>
        <w:ind w:left="1080"/>
      </w:pPr>
      <w:r>
        <w:t>Five landscape level NFUL strategies</w:t>
      </w:r>
    </w:p>
    <w:p w14:paraId="12C8A93D" w14:textId="0AEB988D" w:rsidR="00592EA4" w:rsidRPr="00186F80" w:rsidRDefault="00592EA4" w:rsidP="001327BF">
      <w:pPr>
        <w:pStyle w:val="ListParagraph"/>
        <w:numPr>
          <w:ilvl w:val="0"/>
          <w:numId w:val="15"/>
        </w:numPr>
        <w:spacing w:before="60"/>
        <w:ind w:left="1080"/>
      </w:pPr>
      <w:r>
        <w:t>Improved capacities of forestry institutions in the five project landscapes</w:t>
      </w:r>
    </w:p>
    <w:p w14:paraId="0C9BAC89" w14:textId="77777777" w:rsidR="005A42FC" w:rsidRDefault="005A42FC" w:rsidP="00652F29">
      <w:pPr>
        <w:pStyle w:val="ListParagraph"/>
        <w:ind w:left="0"/>
        <w:jc w:val="both"/>
        <w:rPr>
          <w:rFonts w:asciiTheme="minorHAnsi" w:hAnsiTheme="minorHAnsi" w:cstheme="minorHAnsi"/>
          <w:bCs/>
          <w:iCs/>
          <w:szCs w:val="20"/>
        </w:rPr>
      </w:pPr>
    </w:p>
    <w:p w14:paraId="0428FA61" w14:textId="331A0F51" w:rsidR="0004775E" w:rsidRPr="0004775E" w:rsidRDefault="00892D88" w:rsidP="001327BF">
      <w:pPr>
        <w:numPr>
          <w:ilvl w:val="0"/>
          <w:numId w:val="13"/>
        </w:numPr>
        <w:ind w:left="0" w:firstLine="0"/>
        <w:rPr>
          <w:rFonts w:asciiTheme="minorHAnsi" w:hAnsiTheme="minorHAnsi" w:cstheme="minorHAnsi"/>
          <w:szCs w:val="20"/>
        </w:rPr>
      </w:pPr>
      <w:r w:rsidRPr="002460CA">
        <w:t xml:space="preserve">The project will support the development of a roadmap delineating China’s long-term approach towards </w:t>
      </w:r>
      <w:r>
        <w:t>sustainable management of</w:t>
      </w:r>
      <w:r w:rsidRPr="002460CA">
        <w:t xml:space="preserve"> NFUL, aimed at obtaining the full FLR potential of the NFPP. Part of this work is to understand the extent of land degradation within NFUL and its socioeconomic impacts. Assessments of the ecological impact of the NFPP so far, including ecosystem services provision will be undertaken. In addition, targeted research on trade-offs, costs-benefit analysis of restoration, and identifying incremental synergies will be undertaken. The UNCCD’s LDN TPP</w:t>
      </w:r>
      <w:r w:rsidRPr="002460CA">
        <w:footnoteReference w:id="8"/>
      </w:r>
      <w:r w:rsidRPr="002460CA">
        <w:t xml:space="preserve"> checklist, the UNCCD Secretariat’s LDN Operational Guidance for Country Support</w:t>
      </w:r>
      <w:r w:rsidRPr="00892D88">
        <w:rPr>
          <w:vertAlign w:val="superscript"/>
        </w:rPr>
        <w:footnoteReference w:id="9"/>
      </w:r>
      <w:r w:rsidRPr="002460CA">
        <w:t>, the STAP guidelines on LDN project funded by the GEF</w:t>
      </w:r>
      <w:r w:rsidRPr="00892D88">
        <w:rPr>
          <w:vertAlign w:val="superscript"/>
        </w:rPr>
        <w:footnoteReference w:id="10"/>
      </w:r>
      <w:r w:rsidRPr="002460CA">
        <w:t xml:space="preserve"> and other relevant documents which will be used for guidance for the project overall, will also be used as references in connection with the roadmap development. The roadmap will be reviewed and </w:t>
      </w:r>
      <w:r w:rsidR="0004775E" w:rsidRPr="0004775E">
        <w:rPr>
          <w:highlight w:val="yellow"/>
        </w:rPr>
        <w:t>endorsed</w:t>
      </w:r>
      <w:r w:rsidRPr="002460CA">
        <w:t xml:space="preserve"> using </w:t>
      </w:r>
      <w:r w:rsidR="0004775E">
        <w:t xml:space="preserve">internal </w:t>
      </w:r>
      <w:r w:rsidRPr="002460CA">
        <w:t xml:space="preserve">NFGA </w:t>
      </w:r>
      <w:r w:rsidR="0004775E">
        <w:t>mechanisms</w:t>
      </w:r>
      <w:r w:rsidRPr="002460CA">
        <w:t>.</w:t>
      </w:r>
    </w:p>
    <w:p w14:paraId="09CA531F" w14:textId="77777777" w:rsidR="0004775E" w:rsidRPr="0004775E" w:rsidRDefault="0004775E" w:rsidP="0004775E">
      <w:pPr>
        <w:rPr>
          <w:rFonts w:asciiTheme="minorHAnsi" w:hAnsiTheme="minorHAnsi" w:cstheme="minorHAnsi"/>
          <w:szCs w:val="20"/>
        </w:rPr>
      </w:pPr>
    </w:p>
    <w:p w14:paraId="3496963D" w14:textId="6165743B" w:rsidR="00892D88" w:rsidRPr="00892D88" w:rsidRDefault="0004775E" w:rsidP="001327BF">
      <w:pPr>
        <w:numPr>
          <w:ilvl w:val="0"/>
          <w:numId w:val="13"/>
        </w:numPr>
        <w:ind w:left="0" w:firstLine="0"/>
        <w:rPr>
          <w:rFonts w:asciiTheme="minorHAnsi" w:hAnsiTheme="minorHAnsi" w:cstheme="minorHAnsi"/>
          <w:szCs w:val="20"/>
        </w:rPr>
      </w:pPr>
      <w:r>
        <w:t>The key element of the national roadmap will be transcribed into landscape level NFUL strategies for the five project landscapes.</w:t>
      </w:r>
      <w:r w:rsidR="00892D88" w:rsidRPr="002460CA">
        <w:t xml:space="preserve"> </w:t>
      </w:r>
      <w:r w:rsidR="00592EA4">
        <w:t>E</w:t>
      </w:r>
      <w:r w:rsidR="00892D88" w:rsidRPr="002460CA">
        <w:t xml:space="preserve">stablished tools, such as the Restoration Opportunities Assessment Methodology (ROAM), and available NFGA and academic analysis tools </w:t>
      </w:r>
      <w:r w:rsidR="00592EA4">
        <w:t>will be considered in developing the NFUL strategies</w:t>
      </w:r>
      <w:r w:rsidR="00892D88" w:rsidRPr="002460CA">
        <w:t xml:space="preserve">. Care will be taken to involve local stakeholders including local community actors to ensure broad buy-in and also to ensure that management of community owned forest is community </w:t>
      </w:r>
      <w:r w:rsidR="00D324B1" w:rsidRPr="002460CA">
        <w:t>centered</w:t>
      </w:r>
      <w:r w:rsidR="00892D88" w:rsidRPr="002460CA">
        <w:t>.</w:t>
      </w:r>
    </w:p>
    <w:p w14:paraId="72C87A84" w14:textId="77777777" w:rsidR="00553C92" w:rsidRPr="00553C92" w:rsidRDefault="00553C92" w:rsidP="00553C92">
      <w:pPr>
        <w:rPr>
          <w:rFonts w:asciiTheme="minorHAnsi" w:hAnsiTheme="minorHAnsi" w:cstheme="minorHAnsi"/>
          <w:szCs w:val="20"/>
        </w:rPr>
      </w:pPr>
    </w:p>
    <w:p w14:paraId="19C7C421" w14:textId="5DE8E272" w:rsidR="004B5912" w:rsidRDefault="004B5912" w:rsidP="001327BF">
      <w:pPr>
        <w:numPr>
          <w:ilvl w:val="0"/>
          <w:numId w:val="13"/>
        </w:numPr>
        <w:spacing w:after="60"/>
        <w:ind w:left="0" w:firstLine="0"/>
        <w:rPr>
          <w:rFonts w:asciiTheme="minorHAnsi" w:hAnsiTheme="minorHAnsi" w:cstheme="minorHAnsi"/>
          <w:szCs w:val="20"/>
        </w:rPr>
      </w:pPr>
      <w:r>
        <w:rPr>
          <w:rFonts w:asciiTheme="minorHAnsi" w:hAnsiTheme="minorHAnsi" w:cstheme="minorHAnsi"/>
          <w:szCs w:val="20"/>
        </w:rPr>
        <w:t>Indicative activities under Output 1.2 include:</w:t>
      </w:r>
    </w:p>
    <w:tbl>
      <w:tblPr>
        <w:tblStyle w:val="TableGrid"/>
        <w:tblW w:w="0" w:type="auto"/>
        <w:tblLayout w:type="fixed"/>
        <w:tblLook w:val="04A0" w:firstRow="1" w:lastRow="0" w:firstColumn="1" w:lastColumn="0" w:noHBand="0" w:noVBand="1"/>
      </w:tblPr>
      <w:tblGrid>
        <w:gridCol w:w="6655"/>
        <w:gridCol w:w="450"/>
        <w:gridCol w:w="360"/>
        <w:gridCol w:w="450"/>
        <w:gridCol w:w="360"/>
        <w:gridCol w:w="360"/>
        <w:gridCol w:w="381"/>
      </w:tblGrid>
      <w:tr w:rsidR="00971454" w14:paraId="57B2BEE8" w14:textId="77777777" w:rsidTr="00971454">
        <w:trPr>
          <w:cantSplit/>
          <w:trHeight w:val="1034"/>
        </w:trPr>
        <w:tc>
          <w:tcPr>
            <w:tcW w:w="6655" w:type="dxa"/>
            <w:vAlign w:val="center"/>
          </w:tcPr>
          <w:p w14:paraId="37754CC7" w14:textId="77777777" w:rsidR="00971454" w:rsidRDefault="00971454" w:rsidP="009901CB">
            <w:pPr>
              <w:pStyle w:val="ListParagraph"/>
              <w:ind w:left="0"/>
              <w:jc w:val="center"/>
              <w:rPr>
                <w:bCs/>
                <w:iCs/>
                <w:szCs w:val="20"/>
              </w:rPr>
            </w:pPr>
            <w:r>
              <w:rPr>
                <w:bCs/>
                <w:iCs/>
                <w:szCs w:val="20"/>
              </w:rPr>
              <w:t>Activity description</w:t>
            </w:r>
          </w:p>
        </w:tc>
        <w:tc>
          <w:tcPr>
            <w:tcW w:w="450" w:type="dxa"/>
            <w:textDirection w:val="btLr"/>
            <w:vAlign w:val="center"/>
          </w:tcPr>
          <w:p w14:paraId="2A0F3075" w14:textId="77777777" w:rsidR="00971454" w:rsidRPr="00CD5E69" w:rsidRDefault="00971454" w:rsidP="009901CB">
            <w:pPr>
              <w:pStyle w:val="ListParagraph"/>
              <w:ind w:left="115" w:right="115"/>
              <w:rPr>
                <w:bCs/>
                <w:iCs/>
                <w:sz w:val="18"/>
                <w:szCs w:val="18"/>
              </w:rPr>
            </w:pPr>
            <w:r w:rsidRPr="00CD5E69">
              <w:rPr>
                <w:rFonts w:eastAsia="Times New Roman" w:cs="Calibri"/>
                <w:color w:val="000000"/>
                <w:sz w:val="18"/>
                <w:szCs w:val="18"/>
              </w:rPr>
              <w:t>National</w:t>
            </w:r>
          </w:p>
        </w:tc>
        <w:tc>
          <w:tcPr>
            <w:tcW w:w="360" w:type="dxa"/>
            <w:textDirection w:val="btLr"/>
            <w:vAlign w:val="center"/>
          </w:tcPr>
          <w:p w14:paraId="23C2BAE4" w14:textId="77777777" w:rsidR="00971454" w:rsidRPr="00CD5E69" w:rsidRDefault="00971454" w:rsidP="009901CB">
            <w:pPr>
              <w:pStyle w:val="ListParagraph"/>
              <w:ind w:left="115" w:right="115"/>
              <w:rPr>
                <w:bCs/>
                <w:iCs/>
                <w:sz w:val="18"/>
                <w:szCs w:val="18"/>
              </w:rPr>
            </w:pPr>
            <w:r w:rsidRPr="00CD5E69">
              <w:rPr>
                <w:rFonts w:eastAsia="Times New Roman" w:cs="Calibri"/>
                <w:color w:val="000000"/>
                <w:sz w:val="18"/>
                <w:szCs w:val="18"/>
              </w:rPr>
              <w:t>Gansu</w:t>
            </w:r>
          </w:p>
        </w:tc>
        <w:tc>
          <w:tcPr>
            <w:tcW w:w="450" w:type="dxa"/>
            <w:textDirection w:val="btLr"/>
            <w:vAlign w:val="center"/>
          </w:tcPr>
          <w:p w14:paraId="00889420" w14:textId="77777777" w:rsidR="00971454" w:rsidRPr="00CD5E69" w:rsidRDefault="00971454" w:rsidP="009901CB">
            <w:pPr>
              <w:pStyle w:val="ListParagraph"/>
              <w:ind w:left="115" w:right="115"/>
              <w:rPr>
                <w:bCs/>
                <w:iCs/>
                <w:sz w:val="18"/>
                <w:szCs w:val="18"/>
              </w:rPr>
            </w:pPr>
            <w:r w:rsidRPr="00CD5E69">
              <w:rPr>
                <w:rFonts w:eastAsia="Times New Roman" w:cs="Calibri"/>
                <w:color w:val="000000"/>
                <w:sz w:val="18"/>
                <w:szCs w:val="18"/>
              </w:rPr>
              <w:t>Chongqing </w:t>
            </w:r>
          </w:p>
        </w:tc>
        <w:tc>
          <w:tcPr>
            <w:tcW w:w="360" w:type="dxa"/>
            <w:textDirection w:val="btLr"/>
            <w:vAlign w:val="center"/>
          </w:tcPr>
          <w:p w14:paraId="12A73431" w14:textId="77777777" w:rsidR="00971454" w:rsidRPr="00CD5E69" w:rsidRDefault="00971454" w:rsidP="009901CB">
            <w:pPr>
              <w:pStyle w:val="ListParagraph"/>
              <w:ind w:left="115" w:right="115"/>
              <w:rPr>
                <w:bCs/>
                <w:iCs/>
                <w:sz w:val="18"/>
                <w:szCs w:val="18"/>
              </w:rPr>
            </w:pPr>
            <w:r w:rsidRPr="00CD5E69">
              <w:rPr>
                <w:rFonts w:eastAsia="Times New Roman" w:cs="Calibri"/>
                <w:color w:val="000000"/>
                <w:sz w:val="18"/>
                <w:szCs w:val="18"/>
              </w:rPr>
              <w:t>Yunnan </w:t>
            </w:r>
          </w:p>
        </w:tc>
        <w:tc>
          <w:tcPr>
            <w:tcW w:w="360" w:type="dxa"/>
            <w:textDirection w:val="btLr"/>
            <w:vAlign w:val="center"/>
          </w:tcPr>
          <w:p w14:paraId="338A07DB" w14:textId="77777777" w:rsidR="00971454" w:rsidRPr="00CD5E69" w:rsidRDefault="00971454" w:rsidP="009901CB">
            <w:pPr>
              <w:pStyle w:val="ListParagraph"/>
              <w:ind w:left="115" w:right="115"/>
              <w:rPr>
                <w:bCs/>
                <w:iCs/>
                <w:sz w:val="18"/>
                <w:szCs w:val="18"/>
              </w:rPr>
            </w:pPr>
            <w:r w:rsidRPr="00CD5E69">
              <w:rPr>
                <w:rFonts w:eastAsia="Times New Roman" w:cs="Calibri"/>
                <w:color w:val="000000"/>
                <w:sz w:val="18"/>
                <w:szCs w:val="18"/>
              </w:rPr>
              <w:t>Guizhou </w:t>
            </w:r>
          </w:p>
        </w:tc>
        <w:tc>
          <w:tcPr>
            <w:tcW w:w="381" w:type="dxa"/>
            <w:textDirection w:val="btLr"/>
            <w:vAlign w:val="center"/>
          </w:tcPr>
          <w:p w14:paraId="515C298C" w14:textId="77777777" w:rsidR="00971454" w:rsidRPr="00CD5E69" w:rsidRDefault="00971454" w:rsidP="009901CB">
            <w:pPr>
              <w:pStyle w:val="ListParagraph"/>
              <w:ind w:left="115" w:right="115"/>
              <w:rPr>
                <w:bCs/>
                <w:iCs/>
                <w:sz w:val="18"/>
                <w:szCs w:val="18"/>
              </w:rPr>
            </w:pPr>
            <w:r w:rsidRPr="00CD5E69">
              <w:rPr>
                <w:rFonts w:eastAsia="Times New Roman" w:cs="Calibri"/>
                <w:color w:val="000000"/>
                <w:sz w:val="18"/>
                <w:szCs w:val="18"/>
              </w:rPr>
              <w:t>Fujian</w:t>
            </w:r>
          </w:p>
        </w:tc>
      </w:tr>
      <w:tr w:rsidR="00971454" w14:paraId="69821250" w14:textId="77777777" w:rsidTr="009901CB">
        <w:tc>
          <w:tcPr>
            <w:tcW w:w="6655" w:type="dxa"/>
            <w:vAlign w:val="center"/>
          </w:tcPr>
          <w:p w14:paraId="7F52A0BF" w14:textId="5ADCD45D" w:rsidR="00971454" w:rsidRPr="00971454" w:rsidRDefault="00971454" w:rsidP="00971454">
            <w:pPr>
              <w:pStyle w:val="ListParagraph"/>
              <w:ind w:left="0"/>
              <w:rPr>
                <w:rFonts w:eastAsia="Times New Roman" w:cs="Calibri"/>
                <w:szCs w:val="20"/>
              </w:rPr>
            </w:pPr>
            <w:r w:rsidRPr="00971454">
              <w:rPr>
                <w:rFonts w:eastAsia="Times New Roman" w:cs="Calibri"/>
                <w:color w:val="000000"/>
                <w:szCs w:val="20"/>
              </w:rPr>
              <w:t>Activity 1.2.1. Building upon the situational analyses prepared during the PPG phase, carry out an updated review of national-level plans, strategies, and incentive mechanisms for NFUL FLR and conservation.</w:t>
            </w:r>
          </w:p>
        </w:tc>
        <w:tc>
          <w:tcPr>
            <w:tcW w:w="450" w:type="dxa"/>
          </w:tcPr>
          <w:p w14:paraId="1FEDB0C1" w14:textId="77777777" w:rsidR="00971454" w:rsidRDefault="00971454" w:rsidP="00971454">
            <w:pPr>
              <w:pStyle w:val="ListParagraph"/>
              <w:ind w:left="0"/>
              <w:jc w:val="center"/>
              <w:rPr>
                <w:bCs/>
                <w:iCs/>
                <w:szCs w:val="20"/>
              </w:rPr>
            </w:pPr>
            <w:r w:rsidRPr="00A30BB7">
              <w:rPr>
                <w:rFonts w:ascii="Segoe UI Symbol" w:hAnsi="Segoe UI Symbol"/>
                <w:bCs/>
                <w:iCs/>
                <w:szCs w:val="20"/>
              </w:rPr>
              <w:t>✔</w:t>
            </w:r>
          </w:p>
        </w:tc>
        <w:tc>
          <w:tcPr>
            <w:tcW w:w="360" w:type="dxa"/>
          </w:tcPr>
          <w:p w14:paraId="7CA2AF35" w14:textId="77777777" w:rsidR="00971454" w:rsidRDefault="00971454" w:rsidP="00971454">
            <w:pPr>
              <w:pStyle w:val="ListParagraph"/>
              <w:ind w:left="0"/>
              <w:jc w:val="center"/>
              <w:rPr>
                <w:bCs/>
                <w:iCs/>
                <w:szCs w:val="20"/>
              </w:rPr>
            </w:pPr>
          </w:p>
        </w:tc>
        <w:tc>
          <w:tcPr>
            <w:tcW w:w="450" w:type="dxa"/>
          </w:tcPr>
          <w:p w14:paraId="08286EF5" w14:textId="77777777" w:rsidR="00971454" w:rsidRDefault="00971454" w:rsidP="00971454">
            <w:pPr>
              <w:pStyle w:val="ListParagraph"/>
              <w:ind w:left="0"/>
              <w:jc w:val="center"/>
              <w:rPr>
                <w:bCs/>
                <w:iCs/>
                <w:szCs w:val="20"/>
              </w:rPr>
            </w:pPr>
          </w:p>
        </w:tc>
        <w:tc>
          <w:tcPr>
            <w:tcW w:w="360" w:type="dxa"/>
          </w:tcPr>
          <w:p w14:paraId="1235534C" w14:textId="77777777" w:rsidR="00971454" w:rsidRDefault="00971454" w:rsidP="00971454">
            <w:pPr>
              <w:pStyle w:val="ListParagraph"/>
              <w:ind w:left="0"/>
              <w:jc w:val="center"/>
              <w:rPr>
                <w:bCs/>
                <w:iCs/>
                <w:szCs w:val="20"/>
              </w:rPr>
            </w:pPr>
          </w:p>
        </w:tc>
        <w:tc>
          <w:tcPr>
            <w:tcW w:w="360" w:type="dxa"/>
          </w:tcPr>
          <w:p w14:paraId="22C9371E" w14:textId="77777777" w:rsidR="00971454" w:rsidRDefault="00971454" w:rsidP="00971454">
            <w:pPr>
              <w:pStyle w:val="ListParagraph"/>
              <w:ind w:left="0"/>
              <w:jc w:val="center"/>
              <w:rPr>
                <w:bCs/>
                <w:iCs/>
                <w:szCs w:val="20"/>
              </w:rPr>
            </w:pPr>
          </w:p>
        </w:tc>
        <w:tc>
          <w:tcPr>
            <w:tcW w:w="381" w:type="dxa"/>
          </w:tcPr>
          <w:p w14:paraId="1C544FB2" w14:textId="77777777" w:rsidR="00971454" w:rsidRDefault="00971454" w:rsidP="00971454">
            <w:pPr>
              <w:pStyle w:val="ListParagraph"/>
              <w:ind w:left="0"/>
              <w:jc w:val="center"/>
              <w:rPr>
                <w:bCs/>
                <w:iCs/>
                <w:szCs w:val="20"/>
              </w:rPr>
            </w:pPr>
          </w:p>
        </w:tc>
      </w:tr>
      <w:tr w:rsidR="00971454" w14:paraId="072625D0" w14:textId="77777777" w:rsidTr="009901CB">
        <w:tc>
          <w:tcPr>
            <w:tcW w:w="6655" w:type="dxa"/>
            <w:vAlign w:val="center"/>
          </w:tcPr>
          <w:p w14:paraId="3E057F2C" w14:textId="63A8E6D6" w:rsidR="00971454" w:rsidRPr="00971454" w:rsidRDefault="00971454" w:rsidP="00971454">
            <w:pPr>
              <w:pStyle w:val="ListParagraph"/>
              <w:ind w:left="0"/>
              <w:rPr>
                <w:rFonts w:eastAsia="Times New Roman" w:cs="Calibri"/>
                <w:szCs w:val="20"/>
              </w:rPr>
            </w:pPr>
            <w:r w:rsidRPr="00971454">
              <w:rPr>
                <w:rFonts w:eastAsia="Times New Roman" w:cs="Calibri"/>
                <w:color w:val="000000"/>
                <w:szCs w:val="20"/>
              </w:rPr>
              <w:t xml:space="preserve">Activity 1.2.2. Develop a national-level </w:t>
            </w:r>
            <w:r w:rsidR="0004775E">
              <w:rPr>
                <w:rFonts w:eastAsia="Times New Roman" w:cs="Calibri"/>
                <w:color w:val="000000"/>
                <w:szCs w:val="20"/>
              </w:rPr>
              <w:t>roadmap for sustainable management of NFUL</w:t>
            </w:r>
            <w:r w:rsidRPr="00971454">
              <w:rPr>
                <w:rFonts w:eastAsia="Times New Roman" w:cs="Calibri"/>
                <w:color w:val="000000"/>
                <w:szCs w:val="20"/>
              </w:rPr>
              <w:t xml:space="preserve"> through participatory involvement of officials from governmental ministries and agencies, as well as non-governmental organizations and the donor community.</w:t>
            </w:r>
          </w:p>
        </w:tc>
        <w:tc>
          <w:tcPr>
            <w:tcW w:w="450" w:type="dxa"/>
          </w:tcPr>
          <w:p w14:paraId="73EC9B57" w14:textId="77777777" w:rsidR="00971454" w:rsidRDefault="00971454" w:rsidP="00971454">
            <w:pPr>
              <w:pStyle w:val="ListParagraph"/>
              <w:ind w:left="0"/>
              <w:jc w:val="center"/>
              <w:rPr>
                <w:bCs/>
                <w:iCs/>
                <w:szCs w:val="20"/>
              </w:rPr>
            </w:pPr>
            <w:r w:rsidRPr="00A30BB7">
              <w:rPr>
                <w:rFonts w:ascii="Segoe UI Symbol" w:hAnsi="Segoe UI Symbol"/>
                <w:bCs/>
                <w:iCs/>
                <w:szCs w:val="20"/>
              </w:rPr>
              <w:t>✔</w:t>
            </w:r>
          </w:p>
        </w:tc>
        <w:tc>
          <w:tcPr>
            <w:tcW w:w="360" w:type="dxa"/>
          </w:tcPr>
          <w:p w14:paraId="57104912" w14:textId="1C3A9FDC" w:rsidR="00971454" w:rsidRDefault="00971454" w:rsidP="00971454">
            <w:pPr>
              <w:pStyle w:val="ListParagraph"/>
              <w:ind w:left="0"/>
              <w:jc w:val="center"/>
              <w:rPr>
                <w:bCs/>
                <w:iCs/>
                <w:szCs w:val="20"/>
              </w:rPr>
            </w:pPr>
          </w:p>
        </w:tc>
        <w:tc>
          <w:tcPr>
            <w:tcW w:w="450" w:type="dxa"/>
          </w:tcPr>
          <w:p w14:paraId="26D02A1B" w14:textId="7F813E29" w:rsidR="00971454" w:rsidRDefault="00971454" w:rsidP="00971454">
            <w:pPr>
              <w:pStyle w:val="ListParagraph"/>
              <w:ind w:left="0"/>
              <w:jc w:val="center"/>
              <w:rPr>
                <w:bCs/>
                <w:iCs/>
                <w:szCs w:val="20"/>
              </w:rPr>
            </w:pPr>
          </w:p>
        </w:tc>
        <w:tc>
          <w:tcPr>
            <w:tcW w:w="360" w:type="dxa"/>
          </w:tcPr>
          <w:p w14:paraId="1AEC1D3C" w14:textId="6F112339" w:rsidR="00971454" w:rsidRDefault="00971454" w:rsidP="00971454">
            <w:pPr>
              <w:pStyle w:val="ListParagraph"/>
              <w:ind w:left="0"/>
              <w:jc w:val="center"/>
              <w:rPr>
                <w:bCs/>
                <w:iCs/>
                <w:szCs w:val="20"/>
              </w:rPr>
            </w:pPr>
          </w:p>
        </w:tc>
        <w:tc>
          <w:tcPr>
            <w:tcW w:w="360" w:type="dxa"/>
          </w:tcPr>
          <w:p w14:paraId="6F2A4EF3" w14:textId="4F2239D3" w:rsidR="00971454" w:rsidRDefault="00971454" w:rsidP="00971454">
            <w:pPr>
              <w:pStyle w:val="ListParagraph"/>
              <w:ind w:left="0"/>
              <w:jc w:val="center"/>
              <w:rPr>
                <w:bCs/>
                <w:iCs/>
                <w:szCs w:val="20"/>
              </w:rPr>
            </w:pPr>
          </w:p>
        </w:tc>
        <w:tc>
          <w:tcPr>
            <w:tcW w:w="381" w:type="dxa"/>
          </w:tcPr>
          <w:p w14:paraId="4523BD68" w14:textId="04370E0A" w:rsidR="00971454" w:rsidRDefault="00971454" w:rsidP="00971454">
            <w:pPr>
              <w:pStyle w:val="ListParagraph"/>
              <w:ind w:left="0"/>
              <w:jc w:val="center"/>
              <w:rPr>
                <w:bCs/>
                <w:iCs/>
                <w:szCs w:val="20"/>
              </w:rPr>
            </w:pPr>
          </w:p>
        </w:tc>
      </w:tr>
      <w:tr w:rsidR="00971454" w14:paraId="21EB64D7" w14:textId="77777777" w:rsidTr="009901CB">
        <w:tc>
          <w:tcPr>
            <w:tcW w:w="6655" w:type="dxa"/>
            <w:vAlign w:val="center"/>
          </w:tcPr>
          <w:p w14:paraId="5D8546AC" w14:textId="60B21DC5" w:rsidR="00971454" w:rsidRPr="00971454" w:rsidRDefault="00971454" w:rsidP="00971454">
            <w:pPr>
              <w:pStyle w:val="ListParagraph"/>
              <w:ind w:left="0"/>
              <w:rPr>
                <w:rFonts w:eastAsia="Times New Roman" w:cs="Calibri"/>
                <w:szCs w:val="20"/>
              </w:rPr>
            </w:pPr>
            <w:r w:rsidRPr="00971454">
              <w:rPr>
                <w:rFonts w:eastAsia="Times New Roman" w:cs="Calibri"/>
                <w:color w:val="000000"/>
                <w:szCs w:val="20"/>
              </w:rPr>
              <w:t xml:space="preserve">Activity 1.2.3. Develop landscape level NFUL strategies for the five project landscapes – including sustainable financing plans for implementation of actionable plans stemming from the NFUL strategies and integrated into provincial planning and budgeting frameworks. </w:t>
            </w:r>
          </w:p>
        </w:tc>
        <w:tc>
          <w:tcPr>
            <w:tcW w:w="450" w:type="dxa"/>
          </w:tcPr>
          <w:p w14:paraId="5CF51178" w14:textId="77777777" w:rsidR="00971454" w:rsidRPr="00A30BB7" w:rsidRDefault="00971454" w:rsidP="00971454">
            <w:pPr>
              <w:pStyle w:val="ListParagraph"/>
              <w:ind w:left="0"/>
              <w:jc w:val="center"/>
              <w:rPr>
                <w:rFonts w:ascii="Segoe UI Symbol" w:hAnsi="Segoe UI Symbol"/>
                <w:bCs/>
                <w:iCs/>
                <w:szCs w:val="20"/>
              </w:rPr>
            </w:pPr>
          </w:p>
        </w:tc>
        <w:tc>
          <w:tcPr>
            <w:tcW w:w="360" w:type="dxa"/>
          </w:tcPr>
          <w:p w14:paraId="40AC1265" w14:textId="77777777" w:rsidR="00971454" w:rsidRPr="00A30BB7" w:rsidRDefault="00971454" w:rsidP="00971454">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450" w:type="dxa"/>
          </w:tcPr>
          <w:p w14:paraId="244A7274" w14:textId="77777777" w:rsidR="00971454" w:rsidRPr="00A30BB7" w:rsidRDefault="00971454" w:rsidP="00971454">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60" w:type="dxa"/>
          </w:tcPr>
          <w:p w14:paraId="571583BD" w14:textId="77777777" w:rsidR="00971454" w:rsidRPr="00A30BB7" w:rsidRDefault="00971454" w:rsidP="00971454">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60" w:type="dxa"/>
          </w:tcPr>
          <w:p w14:paraId="6F6BBAF4" w14:textId="77777777" w:rsidR="00971454" w:rsidRPr="00A30BB7" w:rsidRDefault="00971454" w:rsidP="00971454">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81" w:type="dxa"/>
          </w:tcPr>
          <w:p w14:paraId="12F025EB" w14:textId="77777777" w:rsidR="00971454" w:rsidRPr="00A30BB7" w:rsidRDefault="00971454" w:rsidP="00971454">
            <w:pPr>
              <w:pStyle w:val="ListParagraph"/>
              <w:ind w:left="0"/>
              <w:jc w:val="center"/>
              <w:rPr>
                <w:rFonts w:ascii="Segoe UI Symbol" w:hAnsi="Segoe UI Symbol"/>
                <w:bCs/>
                <w:iCs/>
                <w:szCs w:val="20"/>
              </w:rPr>
            </w:pPr>
            <w:r w:rsidRPr="00A30BB7">
              <w:rPr>
                <w:rFonts w:ascii="Segoe UI Symbol" w:hAnsi="Segoe UI Symbol"/>
                <w:bCs/>
                <w:iCs/>
                <w:szCs w:val="20"/>
              </w:rPr>
              <w:t>✔</w:t>
            </w:r>
          </w:p>
        </w:tc>
      </w:tr>
      <w:tr w:rsidR="00971454" w14:paraId="73489130" w14:textId="77777777" w:rsidTr="009901CB">
        <w:tc>
          <w:tcPr>
            <w:tcW w:w="6655" w:type="dxa"/>
            <w:vAlign w:val="center"/>
          </w:tcPr>
          <w:p w14:paraId="255083F9" w14:textId="6CDB6E85" w:rsidR="00971454" w:rsidRPr="00971454" w:rsidRDefault="00971454" w:rsidP="00971454">
            <w:pPr>
              <w:pStyle w:val="ListParagraph"/>
              <w:ind w:left="0"/>
              <w:rPr>
                <w:rFonts w:eastAsia="Times New Roman" w:cs="Calibri"/>
                <w:color w:val="000000"/>
                <w:szCs w:val="20"/>
              </w:rPr>
            </w:pPr>
            <w:r w:rsidRPr="00971454">
              <w:rPr>
                <w:rFonts w:eastAsia="Times New Roman" w:cs="Calibri"/>
                <w:color w:val="000000"/>
                <w:szCs w:val="20"/>
              </w:rPr>
              <w:t>Activity 1.2.4. Convene stakeholder workshops in the five project landscapes, facilitating awareness and fund-raising for implementation of the NFUL strategies.</w:t>
            </w:r>
          </w:p>
        </w:tc>
        <w:tc>
          <w:tcPr>
            <w:tcW w:w="450" w:type="dxa"/>
          </w:tcPr>
          <w:p w14:paraId="1CE3B5E9" w14:textId="77777777" w:rsidR="00971454" w:rsidRPr="00A30BB7" w:rsidRDefault="00971454" w:rsidP="00971454">
            <w:pPr>
              <w:pStyle w:val="ListParagraph"/>
              <w:ind w:left="0"/>
              <w:jc w:val="center"/>
              <w:rPr>
                <w:rFonts w:ascii="Segoe UI Symbol" w:hAnsi="Segoe UI Symbol"/>
                <w:bCs/>
                <w:iCs/>
                <w:szCs w:val="20"/>
              </w:rPr>
            </w:pPr>
          </w:p>
        </w:tc>
        <w:tc>
          <w:tcPr>
            <w:tcW w:w="360" w:type="dxa"/>
          </w:tcPr>
          <w:p w14:paraId="66C665F0" w14:textId="7DA5F9B3" w:rsidR="00971454" w:rsidRPr="00A30BB7" w:rsidRDefault="00971454" w:rsidP="00971454">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450" w:type="dxa"/>
          </w:tcPr>
          <w:p w14:paraId="64418E2A" w14:textId="636935F2" w:rsidR="00971454" w:rsidRPr="00A30BB7" w:rsidRDefault="00971454" w:rsidP="00971454">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60" w:type="dxa"/>
          </w:tcPr>
          <w:p w14:paraId="41F7C344" w14:textId="564770BC" w:rsidR="00971454" w:rsidRPr="00A30BB7" w:rsidRDefault="00971454" w:rsidP="00971454">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60" w:type="dxa"/>
          </w:tcPr>
          <w:p w14:paraId="590AD1A8" w14:textId="0DBCC4C0" w:rsidR="00971454" w:rsidRPr="00A30BB7" w:rsidRDefault="00971454" w:rsidP="00971454">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81" w:type="dxa"/>
          </w:tcPr>
          <w:p w14:paraId="0F19FE97" w14:textId="1DD4B52C" w:rsidR="00971454" w:rsidRPr="00A30BB7" w:rsidRDefault="00971454" w:rsidP="00971454">
            <w:pPr>
              <w:pStyle w:val="ListParagraph"/>
              <w:ind w:left="0"/>
              <w:jc w:val="center"/>
              <w:rPr>
                <w:rFonts w:ascii="Segoe UI Symbol" w:hAnsi="Segoe UI Symbol"/>
                <w:bCs/>
                <w:iCs/>
                <w:szCs w:val="20"/>
              </w:rPr>
            </w:pPr>
            <w:r w:rsidRPr="00A30BB7">
              <w:rPr>
                <w:rFonts w:ascii="Segoe UI Symbol" w:hAnsi="Segoe UI Symbol"/>
                <w:bCs/>
                <w:iCs/>
                <w:szCs w:val="20"/>
              </w:rPr>
              <w:t>✔</w:t>
            </w:r>
          </w:p>
        </w:tc>
      </w:tr>
    </w:tbl>
    <w:p w14:paraId="0DDBED81" w14:textId="77777777" w:rsidR="004B5912" w:rsidRDefault="004B5912" w:rsidP="004B5912">
      <w:pPr>
        <w:pStyle w:val="ListParagraph"/>
        <w:ind w:left="0"/>
        <w:rPr>
          <w:bCs/>
          <w:iCs/>
          <w:szCs w:val="20"/>
        </w:rPr>
      </w:pPr>
    </w:p>
    <w:p w14:paraId="11F9C1BC" w14:textId="369F7E66" w:rsidR="004B5912" w:rsidRPr="00186F80" w:rsidRDefault="004B5912" w:rsidP="00652F29">
      <w:pPr>
        <w:pStyle w:val="ListParagraph"/>
        <w:ind w:left="0"/>
        <w:jc w:val="both"/>
        <w:rPr>
          <w:rFonts w:asciiTheme="minorHAnsi" w:hAnsiTheme="minorHAnsi" w:cstheme="minorHAnsi"/>
          <w:b/>
          <w:iCs/>
          <w:szCs w:val="20"/>
        </w:rPr>
      </w:pPr>
      <w:r w:rsidRPr="00186F80">
        <w:rPr>
          <w:rFonts w:asciiTheme="minorHAnsi" w:hAnsiTheme="minorHAnsi" w:cstheme="minorHAnsi"/>
          <w:b/>
          <w:iCs/>
          <w:szCs w:val="20"/>
        </w:rPr>
        <w:t xml:space="preserve">Output 1.3: </w:t>
      </w:r>
      <w:r w:rsidR="00971454" w:rsidRPr="00971454">
        <w:rPr>
          <w:rFonts w:asciiTheme="minorHAnsi" w:hAnsiTheme="minorHAnsi" w:cstheme="minorHAnsi"/>
          <w:b/>
          <w:iCs/>
          <w:szCs w:val="20"/>
        </w:rPr>
        <w:t>Indicator system for monitoring and evaluating the implementation of NFUL FLR developed, demonstrated in the project landscapes, and adopted in other NFUL areas in China</w:t>
      </w:r>
    </w:p>
    <w:p w14:paraId="3589FC66" w14:textId="55765F1C" w:rsidR="004B5912" w:rsidRDefault="004B5912" w:rsidP="00652F29">
      <w:pPr>
        <w:pStyle w:val="ListParagraph"/>
        <w:ind w:left="0"/>
        <w:jc w:val="both"/>
        <w:rPr>
          <w:rFonts w:asciiTheme="minorHAnsi" w:hAnsiTheme="minorHAnsi" w:cstheme="minorHAnsi"/>
          <w:bCs/>
          <w:iCs/>
          <w:szCs w:val="20"/>
        </w:rPr>
      </w:pPr>
    </w:p>
    <w:p w14:paraId="09A4AA40" w14:textId="77777777" w:rsidR="004B5912" w:rsidRPr="00186F80" w:rsidRDefault="004B5912" w:rsidP="004B5912">
      <w:r w:rsidRPr="00186F80">
        <w:t>Key deliverables/results:</w:t>
      </w:r>
    </w:p>
    <w:p w14:paraId="08358C71" w14:textId="59FF3093" w:rsidR="00553C92" w:rsidRDefault="002A6200" w:rsidP="001327BF">
      <w:pPr>
        <w:pStyle w:val="ListParagraph"/>
        <w:numPr>
          <w:ilvl w:val="0"/>
          <w:numId w:val="15"/>
        </w:numPr>
        <w:spacing w:before="60"/>
        <w:ind w:left="1080"/>
      </w:pPr>
      <w:r>
        <w:t>NFUL FLR indicator system</w:t>
      </w:r>
    </w:p>
    <w:p w14:paraId="454B2180" w14:textId="77777777" w:rsidR="004B5912" w:rsidRPr="00186F80" w:rsidRDefault="004B5912" w:rsidP="004B5912"/>
    <w:p w14:paraId="5088B64E" w14:textId="4F070318" w:rsidR="00224234" w:rsidRPr="002A6200" w:rsidRDefault="00224234" w:rsidP="001327BF">
      <w:pPr>
        <w:numPr>
          <w:ilvl w:val="0"/>
          <w:numId w:val="13"/>
        </w:numPr>
        <w:ind w:left="0" w:firstLine="0"/>
        <w:rPr>
          <w:rFonts w:asciiTheme="minorHAnsi" w:hAnsiTheme="minorHAnsi" w:cstheme="minorHAnsi"/>
          <w:szCs w:val="20"/>
        </w:rPr>
      </w:pPr>
      <w:r w:rsidRPr="002460CA">
        <w:lastRenderedPageBreak/>
        <w:t xml:space="preserve">Supporting the development of </w:t>
      </w:r>
      <w:r w:rsidR="002A6200">
        <w:t>NFUL FLR indicator system</w:t>
      </w:r>
      <w:r w:rsidRPr="002460CA">
        <w:t>, the project will look at (1) technical and cost aspects of improved standard field work models for NFUL restoration; (2) monitoring methodologies</w:t>
      </w:r>
      <w:r w:rsidRPr="00224234">
        <w:rPr>
          <w:vertAlign w:val="superscript"/>
        </w:rPr>
        <w:footnoteReference w:id="11"/>
      </w:r>
      <w:r w:rsidRPr="002460CA">
        <w:t xml:space="preserve"> and indicator development (including those demonstrated in Component 2); (3) close-to-nature livelihood options, such as agroforestry and under the canopy husbandry in NFUL areas having in mind special initiatives promoting women and ethnic minorities (neither currently addressed in existing policy); and (4) protection and conservation function of NFUL workers.</w:t>
      </w:r>
    </w:p>
    <w:p w14:paraId="5283885D" w14:textId="77777777" w:rsidR="002A5563" w:rsidRPr="00186F80" w:rsidRDefault="002A5563" w:rsidP="002A5563"/>
    <w:p w14:paraId="74F4A308" w14:textId="5E84AC2D" w:rsidR="004B5912" w:rsidRDefault="004B5912" w:rsidP="001327BF">
      <w:pPr>
        <w:numPr>
          <w:ilvl w:val="0"/>
          <w:numId w:val="13"/>
        </w:numPr>
        <w:spacing w:after="60"/>
        <w:ind w:left="0" w:firstLine="0"/>
        <w:rPr>
          <w:rFonts w:asciiTheme="minorHAnsi" w:hAnsiTheme="minorHAnsi" w:cstheme="minorHAnsi"/>
          <w:szCs w:val="20"/>
        </w:rPr>
      </w:pPr>
      <w:r>
        <w:rPr>
          <w:rFonts w:asciiTheme="minorHAnsi" w:hAnsiTheme="minorHAnsi" w:cstheme="minorHAnsi"/>
          <w:szCs w:val="20"/>
        </w:rPr>
        <w:t>Indicative activities under Output 1.3 include:</w:t>
      </w:r>
    </w:p>
    <w:tbl>
      <w:tblPr>
        <w:tblStyle w:val="TableGrid"/>
        <w:tblW w:w="0" w:type="auto"/>
        <w:tblLayout w:type="fixed"/>
        <w:tblLook w:val="04A0" w:firstRow="1" w:lastRow="0" w:firstColumn="1" w:lastColumn="0" w:noHBand="0" w:noVBand="1"/>
      </w:tblPr>
      <w:tblGrid>
        <w:gridCol w:w="6655"/>
        <w:gridCol w:w="450"/>
        <w:gridCol w:w="360"/>
        <w:gridCol w:w="450"/>
        <w:gridCol w:w="360"/>
        <w:gridCol w:w="360"/>
        <w:gridCol w:w="381"/>
      </w:tblGrid>
      <w:tr w:rsidR="00971454" w14:paraId="4792DA1F" w14:textId="77777777" w:rsidTr="00971454">
        <w:trPr>
          <w:cantSplit/>
          <w:trHeight w:val="1025"/>
        </w:trPr>
        <w:tc>
          <w:tcPr>
            <w:tcW w:w="6655" w:type="dxa"/>
            <w:vAlign w:val="center"/>
          </w:tcPr>
          <w:p w14:paraId="74096F3D" w14:textId="77777777" w:rsidR="00971454" w:rsidRDefault="00971454" w:rsidP="009901CB">
            <w:pPr>
              <w:pStyle w:val="ListParagraph"/>
              <w:ind w:left="0"/>
              <w:jc w:val="center"/>
              <w:rPr>
                <w:bCs/>
                <w:iCs/>
                <w:szCs w:val="20"/>
              </w:rPr>
            </w:pPr>
            <w:r>
              <w:rPr>
                <w:bCs/>
                <w:iCs/>
                <w:szCs w:val="20"/>
              </w:rPr>
              <w:t>Activity description</w:t>
            </w:r>
          </w:p>
        </w:tc>
        <w:tc>
          <w:tcPr>
            <w:tcW w:w="450" w:type="dxa"/>
            <w:textDirection w:val="btLr"/>
            <w:vAlign w:val="center"/>
          </w:tcPr>
          <w:p w14:paraId="28FD6202" w14:textId="77777777" w:rsidR="00971454" w:rsidRPr="00CD5E69" w:rsidRDefault="00971454" w:rsidP="009901CB">
            <w:pPr>
              <w:pStyle w:val="ListParagraph"/>
              <w:ind w:left="115" w:right="115"/>
              <w:rPr>
                <w:bCs/>
                <w:iCs/>
                <w:sz w:val="18"/>
                <w:szCs w:val="18"/>
              </w:rPr>
            </w:pPr>
            <w:r w:rsidRPr="00CD5E69">
              <w:rPr>
                <w:rFonts w:eastAsia="Times New Roman" w:cs="Calibri"/>
                <w:color w:val="000000"/>
                <w:sz w:val="18"/>
                <w:szCs w:val="18"/>
              </w:rPr>
              <w:t>National</w:t>
            </w:r>
          </w:p>
        </w:tc>
        <w:tc>
          <w:tcPr>
            <w:tcW w:w="360" w:type="dxa"/>
            <w:textDirection w:val="btLr"/>
            <w:vAlign w:val="center"/>
          </w:tcPr>
          <w:p w14:paraId="1BA5C178" w14:textId="77777777" w:rsidR="00971454" w:rsidRPr="00CD5E69" w:rsidRDefault="00971454" w:rsidP="009901CB">
            <w:pPr>
              <w:pStyle w:val="ListParagraph"/>
              <w:ind w:left="115" w:right="115"/>
              <w:rPr>
                <w:bCs/>
                <w:iCs/>
                <w:sz w:val="18"/>
                <w:szCs w:val="18"/>
              </w:rPr>
            </w:pPr>
            <w:r w:rsidRPr="00CD5E69">
              <w:rPr>
                <w:rFonts w:eastAsia="Times New Roman" w:cs="Calibri"/>
                <w:color w:val="000000"/>
                <w:sz w:val="18"/>
                <w:szCs w:val="18"/>
              </w:rPr>
              <w:t>Gansu</w:t>
            </w:r>
          </w:p>
        </w:tc>
        <w:tc>
          <w:tcPr>
            <w:tcW w:w="450" w:type="dxa"/>
            <w:textDirection w:val="btLr"/>
            <w:vAlign w:val="center"/>
          </w:tcPr>
          <w:p w14:paraId="40FBCACC" w14:textId="77777777" w:rsidR="00971454" w:rsidRPr="00CD5E69" w:rsidRDefault="00971454" w:rsidP="009901CB">
            <w:pPr>
              <w:pStyle w:val="ListParagraph"/>
              <w:ind w:left="115" w:right="115"/>
              <w:rPr>
                <w:bCs/>
                <w:iCs/>
                <w:sz w:val="18"/>
                <w:szCs w:val="18"/>
              </w:rPr>
            </w:pPr>
            <w:r w:rsidRPr="00CD5E69">
              <w:rPr>
                <w:rFonts w:eastAsia="Times New Roman" w:cs="Calibri"/>
                <w:color w:val="000000"/>
                <w:sz w:val="18"/>
                <w:szCs w:val="18"/>
              </w:rPr>
              <w:t>Chongqing </w:t>
            </w:r>
          </w:p>
        </w:tc>
        <w:tc>
          <w:tcPr>
            <w:tcW w:w="360" w:type="dxa"/>
            <w:textDirection w:val="btLr"/>
            <w:vAlign w:val="center"/>
          </w:tcPr>
          <w:p w14:paraId="169FC26A" w14:textId="77777777" w:rsidR="00971454" w:rsidRPr="00CD5E69" w:rsidRDefault="00971454" w:rsidP="009901CB">
            <w:pPr>
              <w:pStyle w:val="ListParagraph"/>
              <w:ind w:left="115" w:right="115"/>
              <w:rPr>
                <w:bCs/>
                <w:iCs/>
                <w:sz w:val="18"/>
                <w:szCs w:val="18"/>
              </w:rPr>
            </w:pPr>
            <w:r w:rsidRPr="00CD5E69">
              <w:rPr>
                <w:rFonts w:eastAsia="Times New Roman" w:cs="Calibri"/>
                <w:color w:val="000000"/>
                <w:sz w:val="18"/>
                <w:szCs w:val="18"/>
              </w:rPr>
              <w:t>Yunnan </w:t>
            </w:r>
          </w:p>
        </w:tc>
        <w:tc>
          <w:tcPr>
            <w:tcW w:w="360" w:type="dxa"/>
            <w:textDirection w:val="btLr"/>
            <w:vAlign w:val="center"/>
          </w:tcPr>
          <w:p w14:paraId="09F208DE" w14:textId="77777777" w:rsidR="00971454" w:rsidRPr="00CD5E69" w:rsidRDefault="00971454" w:rsidP="009901CB">
            <w:pPr>
              <w:pStyle w:val="ListParagraph"/>
              <w:ind w:left="115" w:right="115"/>
              <w:rPr>
                <w:bCs/>
                <w:iCs/>
                <w:sz w:val="18"/>
                <w:szCs w:val="18"/>
              </w:rPr>
            </w:pPr>
            <w:r w:rsidRPr="00CD5E69">
              <w:rPr>
                <w:rFonts w:eastAsia="Times New Roman" w:cs="Calibri"/>
                <w:color w:val="000000"/>
                <w:sz w:val="18"/>
                <w:szCs w:val="18"/>
              </w:rPr>
              <w:t>Guizhou </w:t>
            </w:r>
          </w:p>
        </w:tc>
        <w:tc>
          <w:tcPr>
            <w:tcW w:w="381" w:type="dxa"/>
            <w:textDirection w:val="btLr"/>
            <w:vAlign w:val="center"/>
          </w:tcPr>
          <w:p w14:paraId="254AF482" w14:textId="77777777" w:rsidR="00971454" w:rsidRPr="00CD5E69" w:rsidRDefault="00971454" w:rsidP="009901CB">
            <w:pPr>
              <w:pStyle w:val="ListParagraph"/>
              <w:ind w:left="115" w:right="115"/>
              <w:rPr>
                <w:bCs/>
                <w:iCs/>
                <w:sz w:val="18"/>
                <w:szCs w:val="18"/>
              </w:rPr>
            </w:pPr>
            <w:r w:rsidRPr="00CD5E69">
              <w:rPr>
                <w:rFonts w:eastAsia="Times New Roman" w:cs="Calibri"/>
                <w:color w:val="000000"/>
                <w:sz w:val="18"/>
                <w:szCs w:val="18"/>
              </w:rPr>
              <w:t>Fujian</w:t>
            </w:r>
          </w:p>
        </w:tc>
      </w:tr>
      <w:tr w:rsidR="00971454" w14:paraId="4BAA05B0" w14:textId="77777777" w:rsidTr="009901CB">
        <w:tc>
          <w:tcPr>
            <w:tcW w:w="6655" w:type="dxa"/>
            <w:vAlign w:val="center"/>
          </w:tcPr>
          <w:p w14:paraId="67C6A842" w14:textId="57E2A04E" w:rsidR="00971454" w:rsidRPr="00971454" w:rsidRDefault="00971454" w:rsidP="00971454">
            <w:pPr>
              <w:pStyle w:val="ListParagraph"/>
              <w:ind w:left="0"/>
              <w:rPr>
                <w:rFonts w:eastAsia="Times New Roman" w:cs="Calibri"/>
                <w:szCs w:val="20"/>
              </w:rPr>
            </w:pPr>
            <w:r w:rsidRPr="00971454">
              <w:rPr>
                <w:rFonts w:eastAsia="Times New Roman" w:cs="Calibri"/>
                <w:color w:val="000000"/>
                <w:szCs w:val="20"/>
              </w:rPr>
              <w:t>Activity 1.3.1. Based on a comprehensive review of relevant indicator systems, develop a NFUL FLR indicator system that is appropriate for institutional arrangements in China.</w:t>
            </w:r>
          </w:p>
        </w:tc>
        <w:tc>
          <w:tcPr>
            <w:tcW w:w="450" w:type="dxa"/>
          </w:tcPr>
          <w:p w14:paraId="4B31D361" w14:textId="77777777" w:rsidR="00971454" w:rsidRDefault="00971454" w:rsidP="00971454">
            <w:pPr>
              <w:pStyle w:val="ListParagraph"/>
              <w:ind w:left="0"/>
              <w:jc w:val="center"/>
              <w:rPr>
                <w:bCs/>
                <w:iCs/>
                <w:szCs w:val="20"/>
              </w:rPr>
            </w:pPr>
            <w:r w:rsidRPr="00A30BB7">
              <w:rPr>
                <w:rFonts w:ascii="Segoe UI Symbol" w:hAnsi="Segoe UI Symbol"/>
                <w:bCs/>
                <w:iCs/>
                <w:szCs w:val="20"/>
              </w:rPr>
              <w:t>✔</w:t>
            </w:r>
          </w:p>
        </w:tc>
        <w:tc>
          <w:tcPr>
            <w:tcW w:w="360" w:type="dxa"/>
          </w:tcPr>
          <w:p w14:paraId="5186FD30" w14:textId="77777777" w:rsidR="00971454" w:rsidRDefault="00971454" w:rsidP="00971454">
            <w:pPr>
              <w:pStyle w:val="ListParagraph"/>
              <w:ind w:left="0"/>
              <w:jc w:val="center"/>
              <w:rPr>
                <w:bCs/>
                <w:iCs/>
                <w:szCs w:val="20"/>
              </w:rPr>
            </w:pPr>
          </w:p>
        </w:tc>
        <w:tc>
          <w:tcPr>
            <w:tcW w:w="450" w:type="dxa"/>
          </w:tcPr>
          <w:p w14:paraId="42AC092F" w14:textId="77777777" w:rsidR="00971454" w:rsidRDefault="00971454" w:rsidP="00971454">
            <w:pPr>
              <w:pStyle w:val="ListParagraph"/>
              <w:ind w:left="0"/>
              <w:jc w:val="center"/>
              <w:rPr>
                <w:bCs/>
                <w:iCs/>
                <w:szCs w:val="20"/>
              </w:rPr>
            </w:pPr>
          </w:p>
        </w:tc>
        <w:tc>
          <w:tcPr>
            <w:tcW w:w="360" w:type="dxa"/>
          </w:tcPr>
          <w:p w14:paraId="5CE91562" w14:textId="77777777" w:rsidR="00971454" w:rsidRDefault="00971454" w:rsidP="00971454">
            <w:pPr>
              <w:pStyle w:val="ListParagraph"/>
              <w:ind w:left="0"/>
              <w:jc w:val="center"/>
              <w:rPr>
                <w:bCs/>
                <w:iCs/>
                <w:szCs w:val="20"/>
              </w:rPr>
            </w:pPr>
          </w:p>
        </w:tc>
        <w:tc>
          <w:tcPr>
            <w:tcW w:w="360" w:type="dxa"/>
          </w:tcPr>
          <w:p w14:paraId="74E62B1D" w14:textId="77777777" w:rsidR="00971454" w:rsidRDefault="00971454" w:rsidP="00971454">
            <w:pPr>
              <w:pStyle w:val="ListParagraph"/>
              <w:ind w:left="0"/>
              <w:jc w:val="center"/>
              <w:rPr>
                <w:bCs/>
                <w:iCs/>
                <w:szCs w:val="20"/>
              </w:rPr>
            </w:pPr>
          </w:p>
        </w:tc>
        <w:tc>
          <w:tcPr>
            <w:tcW w:w="381" w:type="dxa"/>
          </w:tcPr>
          <w:p w14:paraId="3D10E18F" w14:textId="77777777" w:rsidR="00971454" w:rsidRDefault="00971454" w:rsidP="00971454">
            <w:pPr>
              <w:pStyle w:val="ListParagraph"/>
              <w:ind w:left="0"/>
              <w:jc w:val="center"/>
              <w:rPr>
                <w:bCs/>
                <w:iCs/>
                <w:szCs w:val="20"/>
              </w:rPr>
            </w:pPr>
          </w:p>
        </w:tc>
      </w:tr>
      <w:tr w:rsidR="00971454" w14:paraId="3C96FD0A" w14:textId="77777777" w:rsidTr="009901CB">
        <w:tc>
          <w:tcPr>
            <w:tcW w:w="6655" w:type="dxa"/>
            <w:vAlign w:val="center"/>
          </w:tcPr>
          <w:p w14:paraId="54A90980" w14:textId="6CB165C6" w:rsidR="00971454" w:rsidRPr="00971454" w:rsidRDefault="00971454" w:rsidP="00971454">
            <w:pPr>
              <w:pStyle w:val="ListParagraph"/>
              <w:ind w:left="0"/>
              <w:rPr>
                <w:rFonts w:eastAsia="Times New Roman" w:cs="Calibri"/>
                <w:szCs w:val="20"/>
              </w:rPr>
            </w:pPr>
            <w:r w:rsidRPr="00971454">
              <w:rPr>
                <w:rFonts w:eastAsia="Times New Roman" w:cs="Calibri"/>
                <w:color w:val="000000"/>
                <w:szCs w:val="20"/>
              </w:rPr>
              <w:t xml:space="preserve">Activity 1.3.2. Implement the indicator system for the five project landscapes, assess the results and lessons after at least one full year of implementation, update the system in the form of a technical guidance document based on results and lessons of implementation demonstrations. </w:t>
            </w:r>
          </w:p>
        </w:tc>
        <w:tc>
          <w:tcPr>
            <w:tcW w:w="450" w:type="dxa"/>
          </w:tcPr>
          <w:p w14:paraId="73DE6829" w14:textId="77777777" w:rsidR="00971454" w:rsidRDefault="00971454" w:rsidP="00971454">
            <w:pPr>
              <w:pStyle w:val="ListParagraph"/>
              <w:ind w:left="0"/>
              <w:jc w:val="center"/>
              <w:rPr>
                <w:bCs/>
                <w:iCs/>
                <w:szCs w:val="20"/>
              </w:rPr>
            </w:pPr>
            <w:r w:rsidRPr="00A30BB7">
              <w:rPr>
                <w:rFonts w:ascii="Segoe UI Symbol" w:hAnsi="Segoe UI Symbol"/>
                <w:bCs/>
                <w:iCs/>
                <w:szCs w:val="20"/>
              </w:rPr>
              <w:t>✔</w:t>
            </w:r>
          </w:p>
        </w:tc>
        <w:tc>
          <w:tcPr>
            <w:tcW w:w="360" w:type="dxa"/>
          </w:tcPr>
          <w:p w14:paraId="364EE5FB" w14:textId="7E0AAA69" w:rsidR="00971454" w:rsidRDefault="00971454" w:rsidP="00971454">
            <w:pPr>
              <w:pStyle w:val="ListParagraph"/>
              <w:ind w:left="0"/>
              <w:jc w:val="center"/>
              <w:rPr>
                <w:bCs/>
                <w:iCs/>
                <w:szCs w:val="20"/>
              </w:rPr>
            </w:pPr>
            <w:r w:rsidRPr="00A30BB7">
              <w:rPr>
                <w:rFonts w:ascii="Segoe UI Symbol" w:hAnsi="Segoe UI Symbol"/>
                <w:bCs/>
                <w:iCs/>
                <w:szCs w:val="20"/>
              </w:rPr>
              <w:t>✔</w:t>
            </w:r>
          </w:p>
        </w:tc>
        <w:tc>
          <w:tcPr>
            <w:tcW w:w="450" w:type="dxa"/>
          </w:tcPr>
          <w:p w14:paraId="0BD9960B" w14:textId="7A387581" w:rsidR="00971454" w:rsidRDefault="00971454" w:rsidP="00971454">
            <w:pPr>
              <w:pStyle w:val="ListParagraph"/>
              <w:ind w:left="0"/>
              <w:jc w:val="center"/>
              <w:rPr>
                <w:bCs/>
                <w:iCs/>
                <w:szCs w:val="20"/>
              </w:rPr>
            </w:pPr>
            <w:r w:rsidRPr="00A30BB7">
              <w:rPr>
                <w:rFonts w:ascii="Segoe UI Symbol" w:hAnsi="Segoe UI Symbol"/>
                <w:bCs/>
                <w:iCs/>
                <w:szCs w:val="20"/>
              </w:rPr>
              <w:t>✔</w:t>
            </w:r>
          </w:p>
        </w:tc>
        <w:tc>
          <w:tcPr>
            <w:tcW w:w="360" w:type="dxa"/>
          </w:tcPr>
          <w:p w14:paraId="355DDEE4" w14:textId="6300BD56" w:rsidR="00971454" w:rsidRDefault="00971454" w:rsidP="00971454">
            <w:pPr>
              <w:pStyle w:val="ListParagraph"/>
              <w:ind w:left="0"/>
              <w:jc w:val="center"/>
              <w:rPr>
                <w:bCs/>
                <w:iCs/>
                <w:szCs w:val="20"/>
              </w:rPr>
            </w:pPr>
            <w:r w:rsidRPr="00A30BB7">
              <w:rPr>
                <w:rFonts w:ascii="Segoe UI Symbol" w:hAnsi="Segoe UI Symbol"/>
                <w:bCs/>
                <w:iCs/>
                <w:szCs w:val="20"/>
              </w:rPr>
              <w:t>✔</w:t>
            </w:r>
          </w:p>
        </w:tc>
        <w:tc>
          <w:tcPr>
            <w:tcW w:w="360" w:type="dxa"/>
          </w:tcPr>
          <w:p w14:paraId="6D3CA1D3" w14:textId="2E6C869A" w:rsidR="00971454" w:rsidRDefault="00971454" w:rsidP="00971454">
            <w:pPr>
              <w:pStyle w:val="ListParagraph"/>
              <w:ind w:left="0"/>
              <w:jc w:val="center"/>
              <w:rPr>
                <w:bCs/>
                <w:iCs/>
                <w:szCs w:val="20"/>
              </w:rPr>
            </w:pPr>
            <w:r w:rsidRPr="00A30BB7">
              <w:rPr>
                <w:rFonts w:ascii="Segoe UI Symbol" w:hAnsi="Segoe UI Symbol"/>
                <w:bCs/>
                <w:iCs/>
                <w:szCs w:val="20"/>
              </w:rPr>
              <w:t>✔</w:t>
            </w:r>
          </w:p>
        </w:tc>
        <w:tc>
          <w:tcPr>
            <w:tcW w:w="381" w:type="dxa"/>
          </w:tcPr>
          <w:p w14:paraId="4A19030E" w14:textId="14748D2D" w:rsidR="00971454" w:rsidRDefault="00971454" w:rsidP="00971454">
            <w:pPr>
              <w:pStyle w:val="ListParagraph"/>
              <w:ind w:left="0"/>
              <w:jc w:val="center"/>
              <w:rPr>
                <w:bCs/>
                <w:iCs/>
                <w:szCs w:val="20"/>
              </w:rPr>
            </w:pPr>
            <w:r w:rsidRPr="00A30BB7">
              <w:rPr>
                <w:rFonts w:ascii="Segoe UI Symbol" w:hAnsi="Segoe UI Symbol"/>
                <w:bCs/>
                <w:iCs/>
                <w:szCs w:val="20"/>
              </w:rPr>
              <w:t>✔</w:t>
            </w:r>
          </w:p>
        </w:tc>
      </w:tr>
      <w:tr w:rsidR="00971454" w14:paraId="18F016DF" w14:textId="77777777" w:rsidTr="009901CB">
        <w:tc>
          <w:tcPr>
            <w:tcW w:w="6655" w:type="dxa"/>
            <w:vAlign w:val="center"/>
          </w:tcPr>
          <w:p w14:paraId="7E0483B3" w14:textId="7064F8E7" w:rsidR="00971454" w:rsidRPr="00971454" w:rsidRDefault="00971454" w:rsidP="009901CB">
            <w:pPr>
              <w:pStyle w:val="ListParagraph"/>
              <w:ind w:left="0"/>
              <w:rPr>
                <w:rFonts w:eastAsia="Times New Roman" w:cs="Calibri"/>
                <w:color w:val="000000"/>
                <w:szCs w:val="20"/>
              </w:rPr>
            </w:pPr>
            <w:r w:rsidRPr="00971454">
              <w:rPr>
                <w:rFonts w:eastAsia="Times New Roman" w:cs="Calibri"/>
                <w:color w:val="000000"/>
                <w:szCs w:val="20"/>
              </w:rPr>
              <w:t>Activity 1.3.3. Disseminate and advocate the indicator system for other NFUL areas in China, e.g., through organizing a stakeholder workshop, holding online training sessions, etc.</w:t>
            </w:r>
          </w:p>
        </w:tc>
        <w:tc>
          <w:tcPr>
            <w:tcW w:w="450" w:type="dxa"/>
          </w:tcPr>
          <w:p w14:paraId="0E3D66DC" w14:textId="24BA9A03" w:rsidR="00971454" w:rsidRPr="00A30BB7" w:rsidRDefault="00971454" w:rsidP="009901CB">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60" w:type="dxa"/>
          </w:tcPr>
          <w:p w14:paraId="649FD113" w14:textId="6C2343E3" w:rsidR="00971454" w:rsidRPr="00A30BB7" w:rsidRDefault="00971454" w:rsidP="009901CB">
            <w:pPr>
              <w:pStyle w:val="ListParagraph"/>
              <w:ind w:left="0"/>
              <w:jc w:val="center"/>
              <w:rPr>
                <w:rFonts w:ascii="Segoe UI Symbol" w:hAnsi="Segoe UI Symbol"/>
                <w:bCs/>
                <w:iCs/>
                <w:szCs w:val="20"/>
              </w:rPr>
            </w:pPr>
          </w:p>
        </w:tc>
        <w:tc>
          <w:tcPr>
            <w:tcW w:w="450" w:type="dxa"/>
          </w:tcPr>
          <w:p w14:paraId="6224A6DC" w14:textId="446830C1" w:rsidR="00971454" w:rsidRPr="00A30BB7" w:rsidRDefault="00971454" w:rsidP="009901CB">
            <w:pPr>
              <w:pStyle w:val="ListParagraph"/>
              <w:ind w:left="0"/>
              <w:jc w:val="center"/>
              <w:rPr>
                <w:rFonts w:ascii="Segoe UI Symbol" w:hAnsi="Segoe UI Symbol"/>
                <w:bCs/>
                <w:iCs/>
                <w:szCs w:val="20"/>
              </w:rPr>
            </w:pPr>
          </w:p>
        </w:tc>
        <w:tc>
          <w:tcPr>
            <w:tcW w:w="360" w:type="dxa"/>
          </w:tcPr>
          <w:p w14:paraId="33222169" w14:textId="3570D355" w:rsidR="00971454" w:rsidRPr="00A30BB7" w:rsidRDefault="00971454" w:rsidP="009901CB">
            <w:pPr>
              <w:pStyle w:val="ListParagraph"/>
              <w:ind w:left="0"/>
              <w:jc w:val="center"/>
              <w:rPr>
                <w:rFonts w:ascii="Segoe UI Symbol" w:hAnsi="Segoe UI Symbol"/>
                <w:bCs/>
                <w:iCs/>
                <w:szCs w:val="20"/>
              </w:rPr>
            </w:pPr>
          </w:p>
        </w:tc>
        <w:tc>
          <w:tcPr>
            <w:tcW w:w="360" w:type="dxa"/>
          </w:tcPr>
          <w:p w14:paraId="3F688AAB" w14:textId="67514FD7" w:rsidR="00971454" w:rsidRPr="00A30BB7" w:rsidRDefault="00971454" w:rsidP="009901CB">
            <w:pPr>
              <w:pStyle w:val="ListParagraph"/>
              <w:ind w:left="0"/>
              <w:jc w:val="center"/>
              <w:rPr>
                <w:rFonts w:ascii="Segoe UI Symbol" w:hAnsi="Segoe UI Symbol"/>
                <w:bCs/>
                <w:iCs/>
                <w:szCs w:val="20"/>
              </w:rPr>
            </w:pPr>
          </w:p>
        </w:tc>
        <w:tc>
          <w:tcPr>
            <w:tcW w:w="381" w:type="dxa"/>
          </w:tcPr>
          <w:p w14:paraId="289C8D93" w14:textId="25B336FD" w:rsidR="00971454" w:rsidRPr="00A30BB7" w:rsidRDefault="00971454" w:rsidP="009901CB">
            <w:pPr>
              <w:pStyle w:val="ListParagraph"/>
              <w:ind w:left="0"/>
              <w:jc w:val="center"/>
              <w:rPr>
                <w:rFonts w:ascii="Segoe UI Symbol" w:hAnsi="Segoe UI Symbol"/>
                <w:bCs/>
                <w:iCs/>
                <w:szCs w:val="20"/>
              </w:rPr>
            </w:pPr>
          </w:p>
        </w:tc>
      </w:tr>
    </w:tbl>
    <w:p w14:paraId="720D2F58" w14:textId="5068A4E5" w:rsidR="004B5912" w:rsidRDefault="004B5912" w:rsidP="004B5912">
      <w:pPr>
        <w:pStyle w:val="ListParagraph"/>
        <w:ind w:left="0"/>
        <w:rPr>
          <w:bCs/>
          <w:iCs/>
          <w:szCs w:val="20"/>
        </w:rPr>
      </w:pPr>
    </w:p>
    <w:p w14:paraId="4DFC8111" w14:textId="75AEDBCE" w:rsidR="00971454" w:rsidRPr="00186F80" w:rsidRDefault="00971454" w:rsidP="00971454">
      <w:pPr>
        <w:pStyle w:val="ListParagraph"/>
        <w:ind w:left="0"/>
        <w:jc w:val="both"/>
        <w:rPr>
          <w:rFonts w:asciiTheme="minorHAnsi" w:hAnsiTheme="minorHAnsi" w:cstheme="minorHAnsi"/>
          <w:b/>
          <w:iCs/>
          <w:szCs w:val="20"/>
        </w:rPr>
      </w:pPr>
      <w:r w:rsidRPr="00186F80">
        <w:rPr>
          <w:rFonts w:asciiTheme="minorHAnsi" w:hAnsiTheme="minorHAnsi" w:cstheme="minorHAnsi"/>
          <w:b/>
          <w:iCs/>
          <w:szCs w:val="20"/>
        </w:rPr>
        <w:t>Output 1.</w:t>
      </w:r>
      <w:r>
        <w:rPr>
          <w:rFonts w:asciiTheme="minorHAnsi" w:hAnsiTheme="minorHAnsi" w:cstheme="minorHAnsi"/>
          <w:b/>
          <w:iCs/>
          <w:szCs w:val="20"/>
        </w:rPr>
        <w:t>4</w:t>
      </w:r>
      <w:r w:rsidRPr="00186F80">
        <w:rPr>
          <w:rFonts w:asciiTheme="minorHAnsi" w:hAnsiTheme="minorHAnsi" w:cstheme="minorHAnsi"/>
          <w:b/>
          <w:iCs/>
          <w:szCs w:val="20"/>
        </w:rPr>
        <w:t xml:space="preserve">: </w:t>
      </w:r>
      <w:r w:rsidRPr="00971454">
        <w:rPr>
          <w:rFonts w:asciiTheme="minorHAnsi" w:hAnsiTheme="minorHAnsi" w:cstheme="minorHAnsi"/>
          <w:b/>
          <w:iCs/>
          <w:szCs w:val="20"/>
        </w:rPr>
        <w:t>National and subnational institutional capacities strengthened for designing and implementing multi-level governance forest landscape restoration of NFUL areas</w:t>
      </w:r>
    </w:p>
    <w:p w14:paraId="6AF056DE" w14:textId="77777777" w:rsidR="00971454" w:rsidRDefault="00971454" w:rsidP="00971454">
      <w:pPr>
        <w:pStyle w:val="ListParagraph"/>
        <w:ind w:left="0"/>
        <w:jc w:val="both"/>
        <w:rPr>
          <w:rFonts w:asciiTheme="minorHAnsi" w:hAnsiTheme="minorHAnsi" w:cstheme="minorHAnsi"/>
          <w:bCs/>
          <w:iCs/>
          <w:szCs w:val="20"/>
        </w:rPr>
      </w:pPr>
    </w:p>
    <w:p w14:paraId="21417FDB" w14:textId="77777777" w:rsidR="00971454" w:rsidRPr="00186F80" w:rsidRDefault="00971454" w:rsidP="00971454">
      <w:r w:rsidRPr="00186F80">
        <w:t>Key deliverables/results:</w:t>
      </w:r>
    </w:p>
    <w:p w14:paraId="7E14BC0B" w14:textId="77777777" w:rsidR="00D73863" w:rsidRDefault="00D73863" w:rsidP="001327BF">
      <w:pPr>
        <w:pStyle w:val="ListParagraph"/>
        <w:numPr>
          <w:ilvl w:val="0"/>
          <w:numId w:val="15"/>
        </w:numPr>
        <w:spacing w:before="60"/>
        <w:ind w:left="1080"/>
      </w:pPr>
      <w:r>
        <w:t>Updated capacity needs assessment</w:t>
      </w:r>
    </w:p>
    <w:p w14:paraId="68D2BC1D" w14:textId="413DE205" w:rsidR="00971454" w:rsidRDefault="002A6200" w:rsidP="001327BF">
      <w:pPr>
        <w:pStyle w:val="ListParagraph"/>
        <w:numPr>
          <w:ilvl w:val="0"/>
          <w:numId w:val="15"/>
        </w:numPr>
        <w:spacing w:before="60"/>
        <w:ind w:left="1080"/>
      </w:pPr>
      <w:r>
        <w:t>Institutional capacity development plan</w:t>
      </w:r>
    </w:p>
    <w:p w14:paraId="77879047" w14:textId="47E0AEA8" w:rsidR="00971454" w:rsidRDefault="00D73863" w:rsidP="001327BF">
      <w:pPr>
        <w:pStyle w:val="ListParagraph"/>
        <w:numPr>
          <w:ilvl w:val="0"/>
          <w:numId w:val="15"/>
        </w:numPr>
        <w:spacing w:before="60"/>
        <w:ind w:left="1080"/>
      </w:pPr>
      <w:r>
        <w:t>Training</w:t>
      </w:r>
      <w:r w:rsidR="002A6200">
        <w:t xml:space="preserve"> records</w:t>
      </w:r>
    </w:p>
    <w:p w14:paraId="26B6FBA4" w14:textId="77777777" w:rsidR="00971454" w:rsidRPr="00186F80" w:rsidRDefault="00971454" w:rsidP="00971454"/>
    <w:p w14:paraId="54E08231" w14:textId="77777777" w:rsidR="00971454" w:rsidRPr="00971454" w:rsidRDefault="00971454" w:rsidP="001327BF">
      <w:pPr>
        <w:numPr>
          <w:ilvl w:val="0"/>
          <w:numId w:val="13"/>
        </w:numPr>
        <w:ind w:left="0" w:firstLine="0"/>
        <w:rPr>
          <w:rFonts w:asciiTheme="minorHAnsi" w:hAnsiTheme="minorHAnsi" w:cstheme="minorHAnsi"/>
          <w:szCs w:val="20"/>
        </w:rPr>
      </w:pPr>
      <w:r>
        <w:t>...</w:t>
      </w:r>
      <w:r w:rsidRPr="00186F80">
        <w:t xml:space="preserve"> </w:t>
      </w:r>
    </w:p>
    <w:p w14:paraId="43EF73CF" w14:textId="77777777" w:rsidR="00971454" w:rsidRPr="00186F80" w:rsidRDefault="00971454" w:rsidP="00971454"/>
    <w:p w14:paraId="543A9627" w14:textId="5D5F666B" w:rsidR="00971454" w:rsidRDefault="00971454" w:rsidP="001327BF">
      <w:pPr>
        <w:numPr>
          <w:ilvl w:val="0"/>
          <w:numId w:val="13"/>
        </w:numPr>
        <w:spacing w:after="60"/>
        <w:ind w:left="0" w:firstLine="0"/>
        <w:rPr>
          <w:rFonts w:asciiTheme="minorHAnsi" w:hAnsiTheme="minorHAnsi" w:cstheme="minorHAnsi"/>
          <w:szCs w:val="20"/>
        </w:rPr>
      </w:pPr>
      <w:r>
        <w:rPr>
          <w:rFonts w:asciiTheme="minorHAnsi" w:hAnsiTheme="minorHAnsi" w:cstheme="minorHAnsi"/>
          <w:szCs w:val="20"/>
        </w:rPr>
        <w:t>Indicative activities under Output 1.4 include:</w:t>
      </w:r>
    </w:p>
    <w:tbl>
      <w:tblPr>
        <w:tblStyle w:val="TableGrid"/>
        <w:tblW w:w="0" w:type="auto"/>
        <w:tblLayout w:type="fixed"/>
        <w:tblLook w:val="04A0" w:firstRow="1" w:lastRow="0" w:firstColumn="1" w:lastColumn="0" w:noHBand="0" w:noVBand="1"/>
      </w:tblPr>
      <w:tblGrid>
        <w:gridCol w:w="6655"/>
        <w:gridCol w:w="450"/>
        <w:gridCol w:w="360"/>
        <w:gridCol w:w="450"/>
        <w:gridCol w:w="360"/>
        <w:gridCol w:w="360"/>
        <w:gridCol w:w="381"/>
      </w:tblGrid>
      <w:tr w:rsidR="00971454" w14:paraId="25915393" w14:textId="77777777" w:rsidTr="009901CB">
        <w:trPr>
          <w:cantSplit/>
          <w:trHeight w:val="1025"/>
        </w:trPr>
        <w:tc>
          <w:tcPr>
            <w:tcW w:w="6655" w:type="dxa"/>
            <w:vAlign w:val="center"/>
          </w:tcPr>
          <w:p w14:paraId="669F3AB8" w14:textId="77777777" w:rsidR="00971454" w:rsidRDefault="00971454" w:rsidP="009901CB">
            <w:pPr>
              <w:pStyle w:val="ListParagraph"/>
              <w:ind w:left="0"/>
              <w:jc w:val="center"/>
              <w:rPr>
                <w:bCs/>
                <w:iCs/>
                <w:szCs w:val="20"/>
              </w:rPr>
            </w:pPr>
            <w:r>
              <w:rPr>
                <w:bCs/>
                <w:iCs/>
                <w:szCs w:val="20"/>
              </w:rPr>
              <w:t>Activity description</w:t>
            </w:r>
          </w:p>
        </w:tc>
        <w:tc>
          <w:tcPr>
            <w:tcW w:w="450" w:type="dxa"/>
            <w:textDirection w:val="btLr"/>
            <w:vAlign w:val="center"/>
          </w:tcPr>
          <w:p w14:paraId="059C9BE9" w14:textId="77777777" w:rsidR="00971454" w:rsidRPr="00CD5E69" w:rsidRDefault="00971454" w:rsidP="009901CB">
            <w:pPr>
              <w:pStyle w:val="ListParagraph"/>
              <w:ind w:left="115" w:right="115"/>
              <w:rPr>
                <w:bCs/>
                <w:iCs/>
                <w:sz w:val="18"/>
                <w:szCs w:val="18"/>
              </w:rPr>
            </w:pPr>
            <w:r w:rsidRPr="00CD5E69">
              <w:rPr>
                <w:rFonts w:eastAsia="Times New Roman" w:cs="Calibri"/>
                <w:color w:val="000000"/>
                <w:sz w:val="18"/>
                <w:szCs w:val="18"/>
              </w:rPr>
              <w:t>National</w:t>
            </w:r>
          </w:p>
        </w:tc>
        <w:tc>
          <w:tcPr>
            <w:tcW w:w="360" w:type="dxa"/>
            <w:textDirection w:val="btLr"/>
            <w:vAlign w:val="center"/>
          </w:tcPr>
          <w:p w14:paraId="6415DECF" w14:textId="77777777" w:rsidR="00971454" w:rsidRPr="00CD5E69" w:rsidRDefault="00971454" w:rsidP="009901CB">
            <w:pPr>
              <w:pStyle w:val="ListParagraph"/>
              <w:ind w:left="115" w:right="115"/>
              <w:rPr>
                <w:bCs/>
                <w:iCs/>
                <w:sz w:val="18"/>
                <w:szCs w:val="18"/>
              </w:rPr>
            </w:pPr>
            <w:r w:rsidRPr="00CD5E69">
              <w:rPr>
                <w:rFonts w:eastAsia="Times New Roman" w:cs="Calibri"/>
                <w:color w:val="000000"/>
                <w:sz w:val="18"/>
                <w:szCs w:val="18"/>
              </w:rPr>
              <w:t>Gansu</w:t>
            </w:r>
          </w:p>
        </w:tc>
        <w:tc>
          <w:tcPr>
            <w:tcW w:w="450" w:type="dxa"/>
            <w:textDirection w:val="btLr"/>
            <w:vAlign w:val="center"/>
          </w:tcPr>
          <w:p w14:paraId="361188A3" w14:textId="77777777" w:rsidR="00971454" w:rsidRPr="00CD5E69" w:rsidRDefault="00971454" w:rsidP="009901CB">
            <w:pPr>
              <w:pStyle w:val="ListParagraph"/>
              <w:ind w:left="115" w:right="115"/>
              <w:rPr>
                <w:bCs/>
                <w:iCs/>
                <w:sz w:val="18"/>
                <w:szCs w:val="18"/>
              </w:rPr>
            </w:pPr>
            <w:r w:rsidRPr="00CD5E69">
              <w:rPr>
                <w:rFonts w:eastAsia="Times New Roman" w:cs="Calibri"/>
                <w:color w:val="000000"/>
                <w:sz w:val="18"/>
                <w:szCs w:val="18"/>
              </w:rPr>
              <w:t>Chongqing </w:t>
            </w:r>
          </w:p>
        </w:tc>
        <w:tc>
          <w:tcPr>
            <w:tcW w:w="360" w:type="dxa"/>
            <w:textDirection w:val="btLr"/>
            <w:vAlign w:val="center"/>
          </w:tcPr>
          <w:p w14:paraId="59B39C19" w14:textId="77777777" w:rsidR="00971454" w:rsidRPr="00CD5E69" w:rsidRDefault="00971454" w:rsidP="009901CB">
            <w:pPr>
              <w:pStyle w:val="ListParagraph"/>
              <w:ind w:left="115" w:right="115"/>
              <w:rPr>
                <w:bCs/>
                <w:iCs/>
                <w:sz w:val="18"/>
                <w:szCs w:val="18"/>
              </w:rPr>
            </w:pPr>
            <w:r w:rsidRPr="00CD5E69">
              <w:rPr>
                <w:rFonts w:eastAsia="Times New Roman" w:cs="Calibri"/>
                <w:color w:val="000000"/>
                <w:sz w:val="18"/>
                <w:szCs w:val="18"/>
              </w:rPr>
              <w:t>Yunnan </w:t>
            </w:r>
          </w:p>
        </w:tc>
        <w:tc>
          <w:tcPr>
            <w:tcW w:w="360" w:type="dxa"/>
            <w:textDirection w:val="btLr"/>
            <w:vAlign w:val="center"/>
          </w:tcPr>
          <w:p w14:paraId="5A783E7A" w14:textId="77777777" w:rsidR="00971454" w:rsidRPr="00CD5E69" w:rsidRDefault="00971454" w:rsidP="009901CB">
            <w:pPr>
              <w:pStyle w:val="ListParagraph"/>
              <w:ind w:left="115" w:right="115"/>
              <w:rPr>
                <w:bCs/>
                <w:iCs/>
                <w:sz w:val="18"/>
                <w:szCs w:val="18"/>
              </w:rPr>
            </w:pPr>
            <w:r w:rsidRPr="00CD5E69">
              <w:rPr>
                <w:rFonts w:eastAsia="Times New Roman" w:cs="Calibri"/>
                <w:color w:val="000000"/>
                <w:sz w:val="18"/>
                <w:szCs w:val="18"/>
              </w:rPr>
              <w:t>Guizhou </w:t>
            </w:r>
          </w:p>
        </w:tc>
        <w:tc>
          <w:tcPr>
            <w:tcW w:w="381" w:type="dxa"/>
            <w:textDirection w:val="btLr"/>
            <w:vAlign w:val="center"/>
          </w:tcPr>
          <w:p w14:paraId="5201AE87" w14:textId="77777777" w:rsidR="00971454" w:rsidRPr="00CD5E69" w:rsidRDefault="00971454" w:rsidP="009901CB">
            <w:pPr>
              <w:pStyle w:val="ListParagraph"/>
              <w:ind w:left="115" w:right="115"/>
              <w:rPr>
                <w:bCs/>
                <w:iCs/>
                <w:sz w:val="18"/>
                <w:szCs w:val="18"/>
              </w:rPr>
            </w:pPr>
            <w:r w:rsidRPr="00CD5E69">
              <w:rPr>
                <w:rFonts w:eastAsia="Times New Roman" w:cs="Calibri"/>
                <w:color w:val="000000"/>
                <w:sz w:val="18"/>
                <w:szCs w:val="18"/>
              </w:rPr>
              <w:t>Fujian</w:t>
            </w:r>
          </w:p>
        </w:tc>
      </w:tr>
      <w:tr w:rsidR="00971454" w14:paraId="16468CFB" w14:textId="77777777" w:rsidTr="009901CB">
        <w:tc>
          <w:tcPr>
            <w:tcW w:w="6655" w:type="dxa"/>
            <w:vAlign w:val="center"/>
          </w:tcPr>
          <w:p w14:paraId="534002C5" w14:textId="2EADA629" w:rsidR="00971454" w:rsidRPr="00971454" w:rsidRDefault="00971454" w:rsidP="00971454">
            <w:pPr>
              <w:pStyle w:val="ListParagraph"/>
              <w:ind w:left="0"/>
              <w:rPr>
                <w:rFonts w:eastAsia="Times New Roman" w:cs="Calibri"/>
                <w:szCs w:val="20"/>
              </w:rPr>
            </w:pPr>
            <w:r w:rsidRPr="00971454">
              <w:rPr>
                <w:rFonts w:eastAsia="Times New Roman" w:cs="Calibri"/>
                <w:color w:val="000000"/>
                <w:szCs w:val="20"/>
              </w:rPr>
              <w:t>Activity 1.4.1. Verify the capacity needs assessment completed during the PPG phase and design an institutional capacity development plan.</w:t>
            </w:r>
          </w:p>
        </w:tc>
        <w:tc>
          <w:tcPr>
            <w:tcW w:w="450" w:type="dxa"/>
          </w:tcPr>
          <w:p w14:paraId="59B72DA3" w14:textId="77777777" w:rsidR="00971454" w:rsidRDefault="00971454" w:rsidP="00971454">
            <w:pPr>
              <w:pStyle w:val="ListParagraph"/>
              <w:ind w:left="0"/>
              <w:jc w:val="center"/>
              <w:rPr>
                <w:bCs/>
                <w:iCs/>
                <w:szCs w:val="20"/>
              </w:rPr>
            </w:pPr>
            <w:r w:rsidRPr="00A30BB7">
              <w:rPr>
                <w:rFonts w:ascii="Segoe UI Symbol" w:hAnsi="Segoe UI Symbol"/>
                <w:bCs/>
                <w:iCs/>
                <w:szCs w:val="20"/>
              </w:rPr>
              <w:t>✔</w:t>
            </w:r>
          </w:p>
        </w:tc>
        <w:tc>
          <w:tcPr>
            <w:tcW w:w="360" w:type="dxa"/>
          </w:tcPr>
          <w:p w14:paraId="635E9989" w14:textId="5D3A11D7" w:rsidR="00971454" w:rsidRDefault="00971454" w:rsidP="00971454">
            <w:pPr>
              <w:pStyle w:val="ListParagraph"/>
              <w:ind w:left="0"/>
              <w:jc w:val="center"/>
              <w:rPr>
                <w:bCs/>
                <w:iCs/>
                <w:szCs w:val="20"/>
              </w:rPr>
            </w:pPr>
            <w:r w:rsidRPr="00A30BB7">
              <w:rPr>
                <w:rFonts w:ascii="Segoe UI Symbol" w:hAnsi="Segoe UI Symbol"/>
                <w:bCs/>
                <w:iCs/>
                <w:szCs w:val="20"/>
              </w:rPr>
              <w:t>✔</w:t>
            </w:r>
          </w:p>
        </w:tc>
        <w:tc>
          <w:tcPr>
            <w:tcW w:w="450" w:type="dxa"/>
          </w:tcPr>
          <w:p w14:paraId="3F34F602" w14:textId="17CB56C6" w:rsidR="00971454" w:rsidRDefault="00971454" w:rsidP="00971454">
            <w:pPr>
              <w:pStyle w:val="ListParagraph"/>
              <w:ind w:left="0"/>
              <w:jc w:val="center"/>
              <w:rPr>
                <w:bCs/>
                <w:iCs/>
                <w:szCs w:val="20"/>
              </w:rPr>
            </w:pPr>
            <w:r w:rsidRPr="00A30BB7">
              <w:rPr>
                <w:rFonts w:ascii="Segoe UI Symbol" w:hAnsi="Segoe UI Symbol"/>
                <w:bCs/>
                <w:iCs/>
                <w:szCs w:val="20"/>
              </w:rPr>
              <w:t>✔</w:t>
            </w:r>
          </w:p>
        </w:tc>
        <w:tc>
          <w:tcPr>
            <w:tcW w:w="360" w:type="dxa"/>
          </w:tcPr>
          <w:p w14:paraId="6DCE9160" w14:textId="6ECCB275" w:rsidR="00971454" w:rsidRDefault="00971454" w:rsidP="00971454">
            <w:pPr>
              <w:pStyle w:val="ListParagraph"/>
              <w:ind w:left="0"/>
              <w:jc w:val="center"/>
              <w:rPr>
                <w:bCs/>
                <w:iCs/>
                <w:szCs w:val="20"/>
              </w:rPr>
            </w:pPr>
            <w:r w:rsidRPr="00A30BB7">
              <w:rPr>
                <w:rFonts w:ascii="Segoe UI Symbol" w:hAnsi="Segoe UI Symbol"/>
                <w:bCs/>
                <w:iCs/>
                <w:szCs w:val="20"/>
              </w:rPr>
              <w:t>✔</w:t>
            </w:r>
          </w:p>
        </w:tc>
        <w:tc>
          <w:tcPr>
            <w:tcW w:w="360" w:type="dxa"/>
          </w:tcPr>
          <w:p w14:paraId="28AC0A3C" w14:textId="3DE72C1D" w:rsidR="00971454" w:rsidRDefault="00971454" w:rsidP="00971454">
            <w:pPr>
              <w:pStyle w:val="ListParagraph"/>
              <w:ind w:left="0"/>
              <w:jc w:val="center"/>
              <w:rPr>
                <w:bCs/>
                <w:iCs/>
                <w:szCs w:val="20"/>
              </w:rPr>
            </w:pPr>
            <w:r w:rsidRPr="00A30BB7">
              <w:rPr>
                <w:rFonts w:ascii="Segoe UI Symbol" w:hAnsi="Segoe UI Symbol"/>
                <w:bCs/>
                <w:iCs/>
                <w:szCs w:val="20"/>
              </w:rPr>
              <w:t>✔</w:t>
            </w:r>
          </w:p>
        </w:tc>
        <w:tc>
          <w:tcPr>
            <w:tcW w:w="381" w:type="dxa"/>
          </w:tcPr>
          <w:p w14:paraId="6B116B19" w14:textId="689426E1" w:rsidR="00971454" w:rsidRDefault="00971454" w:rsidP="00971454">
            <w:pPr>
              <w:pStyle w:val="ListParagraph"/>
              <w:ind w:left="0"/>
              <w:jc w:val="center"/>
              <w:rPr>
                <w:bCs/>
                <w:iCs/>
                <w:szCs w:val="20"/>
              </w:rPr>
            </w:pPr>
            <w:r w:rsidRPr="00A30BB7">
              <w:rPr>
                <w:rFonts w:ascii="Segoe UI Symbol" w:hAnsi="Segoe UI Symbol"/>
                <w:bCs/>
                <w:iCs/>
                <w:szCs w:val="20"/>
              </w:rPr>
              <w:t>✔</w:t>
            </w:r>
          </w:p>
        </w:tc>
      </w:tr>
      <w:tr w:rsidR="00971454" w14:paraId="6F30648D" w14:textId="77777777" w:rsidTr="009901CB">
        <w:tc>
          <w:tcPr>
            <w:tcW w:w="6655" w:type="dxa"/>
            <w:vAlign w:val="center"/>
          </w:tcPr>
          <w:p w14:paraId="2B9B2611" w14:textId="1CC81F1D" w:rsidR="00971454" w:rsidRPr="00971454" w:rsidRDefault="00971454" w:rsidP="00971454">
            <w:pPr>
              <w:pStyle w:val="ListParagraph"/>
              <w:ind w:left="0"/>
              <w:rPr>
                <w:rFonts w:eastAsia="Times New Roman" w:cs="Calibri"/>
                <w:szCs w:val="20"/>
              </w:rPr>
            </w:pPr>
            <w:r w:rsidRPr="00971454">
              <w:rPr>
                <w:rFonts w:eastAsia="Times New Roman" w:cs="Calibri"/>
                <w:color w:val="000000"/>
                <w:szCs w:val="20"/>
              </w:rPr>
              <w:t>Activity 1.4.2. Update capacity-building modules and training materials and deliver capacity building to national and subnational institutional stakeholders.</w:t>
            </w:r>
          </w:p>
        </w:tc>
        <w:tc>
          <w:tcPr>
            <w:tcW w:w="450" w:type="dxa"/>
          </w:tcPr>
          <w:p w14:paraId="7A102C72" w14:textId="77777777" w:rsidR="00971454" w:rsidRDefault="00971454" w:rsidP="00971454">
            <w:pPr>
              <w:pStyle w:val="ListParagraph"/>
              <w:ind w:left="0"/>
              <w:jc w:val="center"/>
              <w:rPr>
                <w:bCs/>
                <w:iCs/>
                <w:szCs w:val="20"/>
              </w:rPr>
            </w:pPr>
            <w:r w:rsidRPr="00A30BB7">
              <w:rPr>
                <w:rFonts w:ascii="Segoe UI Symbol" w:hAnsi="Segoe UI Symbol"/>
                <w:bCs/>
                <w:iCs/>
                <w:szCs w:val="20"/>
              </w:rPr>
              <w:t>✔</w:t>
            </w:r>
          </w:p>
        </w:tc>
        <w:tc>
          <w:tcPr>
            <w:tcW w:w="360" w:type="dxa"/>
          </w:tcPr>
          <w:p w14:paraId="5985FC30" w14:textId="77777777" w:rsidR="00971454" w:rsidRDefault="00971454" w:rsidP="00971454">
            <w:pPr>
              <w:pStyle w:val="ListParagraph"/>
              <w:ind w:left="0"/>
              <w:jc w:val="center"/>
              <w:rPr>
                <w:bCs/>
                <w:iCs/>
                <w:szCs w:val="20"/>
              </w:rPr>
            </w:pPr>
            <w:r w:rsidRPr="00A30BB7">
              <w:rPr>
                <w:rFonts w:ascii="Segoe UI Symbol" w:hAnsi="Segoe UI Symbol"/>
                <w:bCs/>
                <w:iCs/>
                <w:szCs w:val="20"/>
              </w:rPr>
              <w:t>✔</w:t>
            </w:r>
          </w:p>
        </w:tc>
        <w:tc>
          <w:tcPr>
            <w:tcW w:w="450" w:type="dxa"/>
          </w:tcPr>
          <w:p w14:paraId="04289123" w14:textId="77777777" w:rsidR="00971454" w:rsidRDefault="00971454" w:rsidP="00971454">
            <w:pPr>
              <w:pStyle w:val="ListParagraph"/>
              <w:ind w:left="0"/>
              <w:jc w:val="center"/>
              <w:rPr>
                <w:bCs/>
                <w:iCs/>
                <w:szCs w:val="20"/>
              </w:rPr>
            </w:pPr>
            <w:r w:rsidRPr="00A30BB7">
              <w:rPr>
                <w:rFonts w:ascii="Segoe UI Symbol" w:hAnsi="Segoe UI Symbol"/>
                <w:bCs/>
                <w:iCs/>
                <w:szCs w:val="20"/>
              </w:rPr>
              <w:t>✔</w:t>
            </w:r>
          </w:p>
        </w:tc>
        <w:tc>
          <w:tcPr>
            <w:tcW w:w="360" w:type="dxa"/>
          </w:tcPr>
          <w:p w14:paraId="23549B12" w14:textId="77777777" w:rsidR="00971454" w:rsidRDefault="00971454" w:rsidP="00971454">
            <w:pPr>
              <w:pStyle w:val="ListParagraph"/>
              <w:ind w:left="0"/>
              <w:jc w:val="center"/>
              <w:rPr>
                <w:bCs/>
                <w:iCs/>
                <w:szCs w:val="20"/>
              </w:rPr>
            </w:pPr>
            <w:r w:rsidRPr="00A30BB7">
              <w:rPr>
                <w:rFonts w:ascii="Segoe UI Symbol" w:hAnsi="Segoe UI Symbol"/>
                <w:bCs/>
                <w:iCs/>
                <w:szCs w:val="20"/>
              </w:rPr>
              <w:t>✔</w:t>
            </w:r>
          </w:p>
        </w:tc>
        <w:tc>
          <w:tcPr>
            <w:tcW w:w="360" w:type="dxa"/>
          </w:tcPr>
          <w:p w14:paraId="7FCDD395" w14:textId="77777777" w:rsidR="00971454" w:rsidRDefault="00971454" w:rsidP="00971454">
            <w:pPr>
              <w:pStyle w:val="ListParagraph"/>
              <w:ind w:left="0"/>
              <w:jc w:val="center"/>
              <w:rPr>
                <w:bCs/>
                <w:iCs/>
                <w:szCs w:val="20"/>
              </w:rPr>
            </w:pPr>
            <w:r w:rsidRPr="00A30BB7">
              <w:rPr>
                <w:rFonts w:ascii="Segoe UI Symbol" w:hAnsi="Segoe UI Symbol"/>
                <w:bCs/>
                <w:iCs/>
                <w:szCs w:val="20"/>
              </w:rPr>
              <w:t>✔</w:t>
            </w:r>
          </w:p>
        </w:tc>
        <w:tc>
          <w:tcPr>
            <w:tcW w:w="381" w:type="dxa"/>
          </w:tcPr>
          <w:p w14:paraId="163AF75D" w14:textId="77777777" w:rsidR="00971454" w:rsidRDefault="00971454" w:rsidP="00971454">
            <w:pPr>
              <w:pStyle w:val="ListParagraph"/>
              <w:ind w:left="0"/>
              <w:jc w:val="center"/>
              <w:rPr>
                <w:bCs/>
                <w:iCs/>
                <w:szCs w:val="20"/>
              </w:rPr>
            </w:pPr>
            <w:r w:rsidRPr="00A30BB7">
              <w:rPr>
                <w:rFonts w:ascii="Segoe UI Symbol" w:hAnsi="Segoe UI Symbol"/>
                <w:bCs/>
                <w:iCs/>
                <w:szCs w:val="20"/>
              </w:rPr>
              <w:t>✔</w:t>
            </w:r>
          </w:p>
        </w:tc>
      </w:tr>
      <w:tr w:rsidR="00971454" w14:paraId="01EE7BE4" w14:textId="77777777" w:rsidTr="009901CB">
        <w:tc>
          <w:tcPr>
            <w:tcW w:w="6655" w:type="dxa"/>
            <w:vAlign w:val="center"/>
          </w:tcPr>
          <w:p w14:paraId="2E8E7726" w14:textId="4260ABBF" w:rsidR="00971454" w:rsidRPr="00971454" w:rsidRDefault="00971454" w:rsidP="00971454">
            <w:pPr>
              <w:pStyle w:val="ListParagraph"/>
              <w:ind w:left="0"/>
              <w:rPr>
                <w:rFonts w:eastAsia="Times New Roman" w:cs="Calibri"/>
                <w:color w:val="000000"/>
                <w:szCs w:val="20"/>
              </w:rPr>
            </w:pPr>
            <w:r w:rsidRPr="00971454">
              <w:rPr>
                <w:rFonts w:eastAsia="Times New Roman" w:cs="Calibri"/>
                <w:color w:val="000000"/>
                <w:szCs w:val="20"/>
              </w:rPr>
              <w:t>Activity 1.4.3. Organize domestic and/or international technical exchanges, interacting with projects working on NFUL areas in other countries</w:t>
            </w:r>
            <w:r>
              <w:rPr>
                <w:rFonts w:eastAsia="Times New Roman" w:cs="Calibri"/>
                <w:color w:val="000000"/>
                <w:szCs w:val="20"/>
              </w:rPr>
              <w:t>.</w:t>
            </w:r>
          </w:p>
        </w:tc>
        <w:tc>
          <w:tcPr>
            <w:tcW w:w="450" w:type="dxa"/>
          </w:tcPr>
          <w:p w14:paraId="2A7DC572" w14:textId="77777777" w:rsidR="00971454" w:rsidRPr="00A30BB7" w:rsidRDefault="00971454" w:rsidP="00971454">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60" w:type="dxa"/>
          </w:tcPr>
          <w:p w14:paraId="360C7BAF" w14:textId="1DE7413D" w:rsidR="00971454" w:rsidRPr="00A30BB7" w:rsidRDefault="00971454" w:rsidP="00971454">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450" w:type="dxa"/>
          </w:tcPr>
          <w:p w14:paraId="17F1B72D" w14:textId="4BBE802D" w:rsidR="00971454" w:rsidRPr="00A30BB7" w:rsidRDefault="00971454" w:rsidP="00971454">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60" w:type="dxa"/>
          </w:tcPr>
          <w:p w14:paraId="2F0D0194" w14:textId="66480EF8" w:rsidR="00971454" w:rsidRPr="00A30BB7" w:rsidRDefault="00971454" w:rsidP="00971454">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60" w:type="dxa"/>
          </w:tcPr>
          <w:p w14:paraId="21026881" w14:textId="75732B03" w:rsidR="00971454" w:rsidRPr="00A30BB7" w:rsidRDefault="00971454" w:rsidP="00971454">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81" w:type="dxa"/>
          </w:tcPr>
          <w:p w14:paraId="746FD941" w14:textId="5E461A02" w:rsidR="00971454" w:rsidRPr="00A30BB7" w:rsidRDefault="00971454" w:rsidP="00971454">
            <w:pPr>
              <w:pStyle w:val="ListParagraph"/>
              <w:ind w:left="0"/>
              <w:jc w:val="center"/>
              <w:rPr>
                <w:rFonts w:ascii="Segoe UI Symbol" w:hAnsi="Segoe UI Symbol"/>
                <w:bCs/>
                <w:iCs/>
                <w:szCs w:val="20"/>
              </w:rPr>
            </w:pPr>
            <w:r w:rsidRPr="00A30BB7">
              <w:rPr>
                <w:rFonts w:ascii="Segoe UI Symbol" w:hAnsi="Segoe UI Symbol"/>
                <w:bCs/>
                <w:iCs/>
                <w:szCs w:val="20"/>
              </w:rPr>
              <w:t>✔</w:t>
            </w:r>
          </w:p>
        </w:tc>
      </w:tr>
    </w:tbl>
    <w:p w14:paraId="3513953F" w14:textId="77777777" w:rsidR="00971454" w:rsidRDefault="00971454" w:rsidP="00971454">
      <w:pPr>
        <w:pStyle w:val="ListParagraph"/>
        <w:ind w:left="0"/>
        <w:rPr>
          <w:bCs/>
          <w:iCs/>
          <w:szCs w:val="20"/>
        </w:rPr>
      </w:pPr>
    </w:p>
    <w:p w14:paraId="598AB729" w14:textId="1FF04B43" w:rsidR="00971454" w:rsidRDefault="00971454" w:rsidP="004B5912">
      <w:pPr>
        <w:pStyle w:val="ListParagraph"/>
        <w:ind w:left="0"/>
        <w:rPr>
          <w:bCs/>
          <w:iCs/>
          <w:szCs w:val="20"/>
        </w:rPr>
      </w:pPr>
    </w:p>
    <w:p w14:paraId="404EEB6E" w14:textId="5F7E2700" w:rsidR="00652F29" w:rsidRDefault="00652F29" w:rsidP="00971454">
      <w:pPr>
        <w:shd w:val="clear" w:color="auto" w:fill="DEEAF6" w:themeFill="accent5" w:themeFillTint="33"/>
        <w:rPr>
          <w:rFonts w:asciiTheme="minorHAnsi" w:hAnsiTheme="minorHAnsi" w:cstheme="minorHAnsi"/>
          <w:b/>
          <w:bCs/>
          <w:szCs w:val="20"/>
        </w:rPr>
      </w:pPr>
      <w:bookmarkStart w:id="66" w:name="_Hlk39228235"/>
      <w:r w:rsidRPr="00C61B5F">
        <w:rPr>
          <w:rFonts w:asciiTheme="minorHAnsi" w:hAnsiTheme="minorHAnsi" w:cstheme="minorHAnsi"/>
          <w:b/>
          <w:bCs/>
          <w:szCs w:val="20"/>
        </w:rPr>
        <w:t xml:space="preserve">Component </w:t>
      </w:r>
      <w:r>
        <w:rPr>
          <w:rFonts w:asciiTheme="minorHAnsi" w:hAnsiTheme="minorHAnsi" w:cstheme="minorHAnsi"/>
          <w:b/>
          <w:bCs/>
          <w:szCs w:val="20"/>
        </w:rPr>
        <w:t>2</w:t>
      </w:r>
      <w:r w:rsidRPr="00C61B5F">
        <w:rPr>
          <w:rFonts w:asciiTheme="minorHAnsi" w:hAnsiTheme="minorHAnsi" w:cstheme="minorHAnsi"/>
          <w:b/>
          <w:bCs/>
          <w:szCs w:val="20"/>
        </w:rPr>
        <w:t xml:space="preserve">: </w:t>
      </w:r>
      <w:r w:rsidR="00565CFD" w:rsidRPr="00565CFD">
        <w:rPr>
          <w:rFonts w:asciiTheme="minorHAnsi" w:hAnsiTheme="minorHAnsi" w:cstheme="minorHAnsi"/>
          <w:b/>
          <w:bCs/>
          <w:szCs w:val="20"/>
        </w:rPr>
        <w:t>Demonstration and upscaling of innovative, participatory FLR interventions</w:t>
      </w:r>
    </w:p>
    <w:p w14:paraId="2EAAAC09" w14:textId="7AC66605" w:rsidR="00652F29" w:rsidRPr="00C61B5F" w:rsidRDefault="00652F29" w:rsidP="00652F29">
      <w:pPr>
        <w:rPr>
          <w:rFonts w:asciiTheme="minorHAnsi" w:hAnsiTheme="minorHAnsi" w:cstheme="minorHAnsi"/>
          <w:szCs w:val="20"/>
        </w:rPr>
      </w:pPr>
      <w:r w:rsidRPr="00C61B5F">
        <w:rPr>
          <w:rFonts w:asciiTheme="minorHAnsi" w:hAnsiTheme="minorHAnsi" w:cstheme="minorHAnsi"/>
          <w:szCs w:val="20"/>
        </w:rPr>
        <w:t xml:space="preserve">Total Cost: USD </w:t>
      </w:r>
      <w:r w:rsidR="001250EF" w:rsidRPr="001250EF">
        <w:rPr>
          <w:rFonts w:asciiTheme="minorHAnsi" w:hAnsiTheme="minorHAnsi" w:cstheme="minorHAnsi"/>
          <w:szCs w:val="20"/>
          <w:highlight w:val="yellow"/>
        </w:rPr>
        <w:t>TBD</w:t>
      </w:r>
      <w:r w:rsidRPr="00C61B5F">
        <w:rPr>
          <w:rFonts w:asciiTheme="minorHAnsi" w:hAnsiTheme="minorHAnsi" w:cstheme="minorHAnsi"/>
          <w:szCs w:val="20"/>
        </w:rPr>
        <w:t>; GEF project grant requested: USD</w:t>
      </w:r>
      <w:r>
        <w:rPr>
          <w:rFonts w:asciiTheme="minorHAnsi" w:hAnsiTheme="minorHAnsi" w:cstheme="minorHAnsi"/>
          <w:szCs w:val="20"/>
        </w:rPr>
        <w:t xml:space="preserve"> </w:t>
      </w:r>
      <w:r w:rsidR="00971454" w:rsidRPr="00971454">
        <w:rPr>
          <w:rFonts w:asciiTheme="minorHAnsi" w:hAnsiTheme="minorHAnsi" w:cstheme="minorHAnsi"/>
          <w:szCs w:val="20"/>
          <w:highlight w:val="yellow"/>
        </w:rPr>
        <w:t>TBD</w:t>
      </w:r>
      <w:r w:rsidRPr="00C61B5F">
        <w:rPr>
          <w:rFonts w:asciiTheme="minorHAnsi" w:hAnsiTheme="minorHAnsi" w:cstheme="minorHAnsi"/>
          <w:szCs w:val="20"/>
        </w:rPr>
        <w:t xml:space="preserve">; Cofinancing: USD </w:t>
      </w:r>
      <w:r w:rsidR="001250EF" w:rsidRPr="001250EF">
        <w:rPr>
          <w:rFonts w:asciiTheme="minorHAnsi" w:hAnsiTheme="minorHAnsi" w:cstheme="minorHAnsi"/>
          <w:szCs w:val="20"/>
          <w:highlight w:val="yellow"/>
        </w:rPr>
        <w:t>TBD</w:t>
      </w:r>
    </w:p>
    <w:p w14:paraId="6496B447" w14:textId="77777777" w:rsidR="00652F29" w:rsidRPr="00C61B5F" w:rsidRDefault="00652F29" w:rsidP="00652F29"/>
    <w:p w14:paraId="37083DF7" w14:textId="523E037F" w:rsidR="009B1F9F" w:rsidRDefault="002A6200" w:rsidP="001327BF">
      <w:pPr>
        <w:numPr>
          <w:ilvl w:val="0"/>
          <w:numId w:val="13"/>
        </w:numPr>
        <w:ind w:left="0" w:firstLine="0"/>
      </w:pPr>
      <w:r w:rsidRPr="00BC6483">
        <w:rPr>
          <w:b/>
          <w:bCs/>
        </w:rPr>
        <w:t>Component 2</w:t>
      </w:r>
      <w:r w:rsidRPr="00BC6483">
        <w:t xml:space="preserve"> </w:t>
      </w:r>
      <w:r w:rsidR="00BC6483">
        <w:t>focuses</w:t>
      </w:r>
      <w:r w:rsidRPr="00BC6483">
        <w:t xml:space="preserve"> on demonstrating, monitoring, and improving approaches for innovative models of NFUL restoration and management that will improve FLR results </w:t>
      </w:r>
      <w:bookmarkStart w:id="67" w:name="_Hlk29793877"/>
      <w:r w:rsidRPr="00BC6483">
        <w:t>and climate</w:t>
      </w:r>
      <w:r w:rsidR="00BC6483">
        <w:t xml:space="preserve"> and disaster</w:t>
      </w:r>
      <w:r w:rsidRPr="00BC6483">
        <w:t xml:space="preserve"> resilience</w:t>
      </w:r>
      <w:bookmarkEnd w:id="67"/>
      <w:r w:rsidRPr="00BC6483">
        <w:t>. The demo</w:t>
      </w:r>
      <w:r w:rsidR="00BC6483">
        <w:t>nstrations</w:t>
      </w:r>
      <w:r w:rsidRPr="00BC6483">
        <w:t xml:space="preserve"> will cover new technical approaches to NFUL restoration and alternative livelihoods for people </w:t>
      </w:r>
      <w:r w:rsidRPr="00BC6483">
        <w:lastRenderedPageBreak/>
        <w:t>living in NFUL areas. The project will use approaches, which have been “small plot” tested by Chinese academic and forestry institutions in collaboration with local stakeholders</w:t>
      </w:r>
      <w:r w:rsidRPr="009B1F9F">
        <w:rPr>
          <w:strike/>
        </w:rPr>
        <w:t xml:space="preserve">. </w:t>
      </w:r>
      <w:r w:rsidRPr="009B1F9F">
        <w:rPr>
          <w:strike/>
          <w:highlight w:val="yellow"/>
        </w:rPr>
        <w:t>Tools and best practices from abroad (which are applicable to local conditions) will in this connection, be reviewed and adopted as appropriate.</w:t>
      </w:r>
      <w:r w:rsidRPr="00BC6483">
        <w:t xml:space="preserve"> As part of this, international resource sites such as World Overview of Conservation Approaches and Technologies (WOCAT)</w:t>
      </w:r>
      <w:r w:rsidRPr="00BC6483">
        <w:rPr>
          <w:vertAlign w:val="superscript"/>
        </w:rPr>
        <w:footnoteReference w:id="12"/>
      </w:r>
      <w:r w:rsidRPr="00BC6483">
        <w:t>, the UNCCD knowledge hub</w:t>
      </w:r>
      <w:r w:rsidRPr="00BC6483">
        <w:rPr>
          <w:vertAlign w:val="superscript"/>
        </w:rPr>
        <w:footnoteReference w:id="13"/>
      </w:r>
      <w:r w:rsidRPr="00BC6483">
        <w:t>, the FAO Sustainable Forest Management (SFM) Toolbox</w:t>
      </w:r>
      <w:r w:rsidRPr="00BC6483">
        <w:rPr>
          <w:vertAlign w:val="superscript"/>
        </w:rPr>
        <w:footnoteReference w:id="14"/>
      </w:r>
      <w:r w:rsidRPr="00BC6483">
        <w:t xml:space="preserve"> will be explored. These international resources along with relevant national ones will also be fully explored in connection with the work under all of the project’s four components. The NFUL restoration models and associated work will place emphasis on technical and financial viability of the NFUL and will include (1) upgrading of monoculture planted on NFUL to mixed forest; (2) planting of mixed forest on bare land in NFUL areas; (3) human facilitated natural regeneration (“close off the mountain, grow the forest”) via selective methods for planting, sowing, mulching, etc.; and (4) development of forest corridors (or “forest belts”) to connect fragments of natural forest. As part of the process extensive training of government officials at provincial and local level will be provided, as will training to forest workers and other relevant stakeholders. </w:t>
      </w:r>
    </w:p>
    <w:p w14:paraId="30190604" w14:textId="77777777" w:rsidR="009B1F9F" w:rsidRDefault="009B1F9F" w:rsidP="009B1F9F"/>
    <w:p w14:paraId="63892DAB" w14:textId="3041F75B" w:rsidR="002A6200" w:rsidRPr="00BC6483" w:rsidRDefault="00D73863" w:rsidP="001327BF">
      <w:pPr>
        <w:numPr>
          <w:ilvl w:val="0"/>
          <w:numId w:val="13"/>
        </w:numPr>
        <w:ind w:left="0" w:firstLine="0"/>
      </w:pPr>
      <w:r>
        <w:t>..</w:t>
      </w:r>
      <w:r w:rsidR="002A6200" w:rsidRPr="00BC6483">
        <w:t>.</w:t>
      </w:r>
    </w:p>
    <w:p w14:paraId="5F19C061" w14:textId="77777777" w:rsidR="003A7EF7" w:rsidRDefault="003A7EF7" w:rsidP="003A7EF7">
      <w:pPr>
        <w:pStyle w:val="ListParagraph"/>
        <w:rPr>
          <w:rFonts w:asciiTheme="minorHAnsi" w:hAnsiTheme="minorHAnsi" w:cstheme="minorHAnsi"/>
          <w:szCs w:val="20"/>
          <w:highlight w:val="yellow"/>
        </w:rPr>
      </w:pPr>
    </w:p>
    <w:p w14:paraId="4A0F8A57" w14:textId="5EFCFD6B" w:rsidR="00652F29" w:rsidRPr="006C489A" w:rsidRDefault="00652F29" w:rsidP="00652F29">
      <w:pPr>
        <w:ind w:left="1080" w:hanging="1080"/>
        <w:rPr>
          <w:rFonts w:cstheme="minorHAnsi"/>
          <w:b/>
          <w:bCs/>
          <w:szCs w:val="20"/>
        </w:rPr>
      </w:pPr>
      <w:r w:rsidRPr="006C489A">
        <w:rPr>
          <w:rFonts w:asciiTheme="minorHAnsi" w:hAnsiTheme="minorHAnsi" w:cstheme="minorHAnsi"/>
          <w:b/>
          <w:bCs/>
          <w:szCs w:val="20"/>
        </w:rPr>
        <w:t xml:space="preserve">Outcome </w:t>
      </w:r>
      <w:r w:rsidR="00971454">
        <w:rPr>
          <w:rFonts w:asciiTheme="minorHAnsi" w:hAnsiTheme="minorHAnsi" w:cstheme="minorHAnsi"/>
          <w:b/>
          <w:bCs/>
          <w:szCs w:val="20"/>
        </w:rPr>
        <w:t>2</w:t>
      </w:r>
      <w:r w:rsidRPr="006C489A">
        <w:rPr>
          <w:rFonts w:asciiTheme="minorHAnsi" w:hAnsiTheme="minorHAnsi" w:cstheme="minorHAnsi"/>
          <w:b/>
          <w:bCs/>
          <w:szCs w:val="20"/>
        </w:rPr>
        <w:t xml:space="preserve">: </w:t>
      </w:r>
      <w:r w:rsidR="00565CFD" w:rsidRPr="00565CFD">
        <w:rPr>
          <w:rFonts w:cstheme="minorHAnsi"/>
          <w:b/>
          <w:bCs/>
          <w:szCs w:val="20"/>
        </w:rPr>
        <w:t>Innovative, participatory FLR interventions demonstrated and upscaled in NFUL, facilitated by multi-level and multi-stakeholder landscape governance mechanisms</w:t>
      </w:r>
    </w:p>
    <w:p w14:paraId="7B4D2B62" w14:textId="5A863B52" w:rsidR="003A7EF7" w:rsidRDefault="003A7EF7" w:rsidP="00652F29">
      <w:pPr>
        <w:jc w:val="left"/>
        <w:rPr>
          <w:rFonts w:asciiTheme="minorHAnsi" w:hAnsiTheme="minorHAnsi" w:cstheme="minorHAnsi"/>
          <w:szCs w:val="20"/>
        </w:rPr>
      </w:pPr>
    </w:p>
    <w:p w14:paraId="2A5B1569" w14:textId="3D0D2354" w:rsidR="003A7EF7" w:rsidRPr="005672B3" w:rsidRDefault="003A7EF7" w:rsidP="001327BF">
      <w:pPr>
        <w:numPr>
          <w:ilvl w:val="0"/>
          <w:numId w:val="13"/>
        </w:numPr>
        <w:ind w:left="0" w:firstLine="0"/>
        <w:rPr>
          <w:i/>
          <w:noProof/>
        </w:rPr>
      </w:pPr>
      <w:r w:rsidRPr="006A0141">
        <w:t xml:space="preserve">The baseline situation and incremental reasoning for </w:t>
      </w:r>
      <w:r>
        <w:t xml:space="preserve">Outcome </w:t>
      </w:r>
      <w:r w:rsidR="00971454">
        <w:t>2</w:t>
      </w:r>
      <w:r w:rsidRPr="006A0141">
        <w:t xml:space="preserve"> are summarized </w:t>
      </w:r>
      <w:r>
        <w:t>below in</w:t>
      </w:r>
      <w:r w:rsidR="003F0C0E">
        <w:t xml:space="preserve"> </w:t>
      </w:r>
      <w:r w:rsidR="003F0C0E" w:rsidRPr="003F0C0E">
        <w:rPr>
          <w:b/>
          <w:bCs/>
        </w:rPr>
        <w:fldChar w:fldCharType="begin"/>
      </w:r>
      <w:r w:rsidR="003F0C0E" w:rsidRPr="003F0C0E">
        <w:rPr>
          <w:b/>
          <w:bCs/>
        </w:rPr>
        <w:instrText xml:space="preserve"> REF _Ref38013538 \h </w:instrText>
      </w:r>
      <w:r w:rsidR="003F0C0E">
        <w:rPr>
          <w:b/>
          <w:bCs/>
        </w:rPr>
        <w:instrText xml:space="preserve"> \* MERGEFORMAT </w:instrText>
      </w:r>
      <w:r w:rsidR="003F0C0E" w:rsidRPr="003F0C0E">
        <w:rPr>
          <w:b/>
          <w:bCs/>
        </w:rPr>
      </w:r>
      <w:r w:rsidR="003F0C0E" w:rsidRPr="003F0C0E">
        <w:rPr>
          <w:b/>
          <w:bCs/>
        </w:rPr>
        <w:fldChar w:fldCharType="separate"/>
      </w:r>
      <w:r w:rsidR="00D324B1" w:rsidRPr="00D324B1">
        <w:rPr>
          <w:b/>
          <w:bCs/>
        </w:rPr>
        <w:t xml:space="preserve">Table </w:t>
      </w:r>
      <w:r w:rsidR="00D324B1" w:rsidRPr="00D324B1">
        <w:rPr>
          <w:b/>
          <w:bCs/>
          <w:noProof/>
        </w:rPr>
        <w:t>8</w:t>
      </w:r>
      <w:r w:rsidR="003F0C0E" w:rsidRPr="003F0C0E">
        <w:rPr>
          <w:b/>
          <w:bCs/>
        </w:rPr>
        <w:fldChar w:fldCharType="end"/>
      </w:r>
      <w:r>
        <w:t>.</w:t>
      </w:r>
    </w:p>
    <w:p w14:paraId="0351351D" w14:textId="75F221FE" w:rsidR="003A7EF7" w:rsidRDefault="003A7EF7" w:rsidP="005672B3">
      <w:pPr>
        <w:pStyle w:val="Caption"/>
        <w:keepNext/>
        <w:spacing w:before="120"/>
        <w:jc w:val="center"/>
        <w:rPr>
          <w:b w:val="0"/>
        </w:rPr>
      </w:pPr>
      <w:bookmarkStart w:id="68" w:name="_Ref38013538"/>
      <w:bookmarkStart w:id="69" w:name="_Toc64571935"/>
      <w:r w:rsidRPr="007C3D5C">
        <w:t xml:space="preserve">Table </w:t>
      </w:r>
      <w:r w:rsidR="00253046">
        <w:fldChar w:fldCharType="begin"/>
      </w:r>
      <w:r w:rsidR="00253046">
        <w:instrText xml:space="preserve"> SEQ Table \* ARABIC </w:instrText>
      </w:r>
      <w:r w:rsidR="00253046">
        <w:fldChar w:fldCharType="separate"/>
      </w:r>
      <w:r w:rsidR="00D324B1">
        <w:rPr>
          <w:noProof/>
        </w:rPr>
        <w:t>8</w:t>
      </w:r>
      <w:r w:rsidR="00253046">
        <w:rPr>
          <w:noProof/>
        </w:rPr>
        <w:fldChar w:fldCharType="end"/>
      </w:r>
      <w:bookmarkEnd w:id="68"/>
      <w:r w:rsidRPr="007C3D5C">
        <w:rPr>
          <w:b w:val="0"/>
        </w:rPr>
        <w:t xml:space="preserve">: Summary of baseline and incremental reasoning for </w:t>
      </w:r>
      <w:r>
        <w:rPr>
          <w:b w:val="0"/>
        </w:rPr>
        <w:t xml:space="preserve">Outcome </w:t>
      </w:r>
      <w:r w:rsidR="00971454">
        <w:rPr>
          <w:b w:val="0"/>
        </w:rPr>
        <w:t>2</w:t>
      </w:r>
      <w:bookmarkEnd w:id="69"/>
    </w:p>
    <w:tbl>
      <w:tblPr>
        <w:tblStyle w:val="TableGrid"/>
        <w:tblW w:w="0" w:type="auto"/>
        <w:jc w:val="center"/>
        <w:tblLook w:val="04A0" w:firstRow="1" w:lastRow="0" w:firstColumn="1" w:lastColumn="0" w:noHBand="0" w:noVBand="1"/>
      </w:tblPr>
      <w:tblGrid>
        <w:gridCol w:w="4585"/>
        <w:gridCol w:w="4431"/>
      </w:tblGrid>
      <w:tr w:rsidR="003A7EF7" w:rsidRPr="00B73BE4" w14:paraId="28F87075" w14:textId="77777777" w:rsidTr="003A7EF7">
        <w:trPr>
          <w:tblHeader/>
          <w:jc w:val="center"/>
        </w:trPr>
        <w:tc>
          <w:tcPr>
            <w:tcW w:w="4585" w:type="dxa"/>
            <w:shd w:val="clear" w:color="auto" w:fill="E7E6E6" w:themeFill="background2"/>
          </w:tcPr>
          <w:p w14:paraId="5D6F5673" w14:textId="77777777" w:rsidR="003A7EF7" w:rsidRPr="00B73BE4" w:rsidRDefault="003A7EF7" w:rsidP="003A7EF7">
            <w:pPr>
              <w:spacing w:before="60" w:after="60"/>
              <w:jc w:val="center"/>
              <w:rPr>
                <w:b/>
              </w:rPr>
            </w:pPr>
            <w:r w:rsidRPr="00B73BE4">
              <w:rPr>
                <w:b/>
              </w:rPr>
              <w:t>Summary of Baseline Situation</w:t>
            </w:r>
          </w:p>
        </w:tc>
        <w:tc>
          <w:tcPr>
            <w:tcW w:w="4431" w:type="dxa"/>
            <w:shd w:val="clear" w:color="auto" w:fill="E7E6E6" w:themeFill="background2"/>
          </w:tcPr>
          <w:p w14:paraId="13546D79" w14:textId="77777777" w:rsidR="003A7EF7" w:rsidRPr="00B73BE4" w:rsidRDefault="003A7EF7" w:rsidP="003A7EF7">
            <w:pPr>
              <w:spacing w:before="60" w:after="60"/>
              <w:jc w:val="center"/>
              <w:rPr>
                <w:b/>
              </w:rPr>
            </w:pPr>
            <w:r w:rsidRPr="00B73BE4">
              <w:rPr>
                <w:b/>
              </w:rPr>
              <w:t>Incremental Reasoning</w:t>
            </w:r>
          </w:p>
        </w:tc>
      </w:tr>
      <w:tr w:rsidR="00565CFD" w:rsidRPr="00B73BE4" w14:paraId="1BA96014" w14:textId="77777777" w:rsidTr="009901CB">
        <w:trPr>
          <w:jc w:val="center"/>
        </w:trPr>
        <w:tc>
          <w:tcPr>
            <w:tcW w:w="9016" w:type="dxa"/>
            <w:gridSpan w:val="2"/>
            <w:shd w:val="clear" w:color="auto" w:fill="auto"/>
            <w:vAlign w:val="center"/>
          </w:tcPr>
          <w:p w14:paraId="5DFF0681" w14:textId="44A61956" w:rsidR="00565CFD" w:rsidRPr="00E469C4" w:rsidRDefault="00565CFD" w:rsidP="00E469C4">
            <w:pPr>
              <w:spacing w:before="60" w:after="60"/>
              <w:jc w:val="left"/>
              <w:rPr>
                <w:i/>
                <w:color w:val="000000"/>
                <w:szCs w:val="20"/>
              </w:rPr>
            </w:pPr>
            <w:bookmarkStart w:id="70" w:name="RANGE!A31"/>
            <w:r w:rsidRPr="00E469C4">
              <w:rPr>
                <w:i/>
                <w:color w:val="000000"/>
                <w:szCs w:val="20"/>
              </w:rPr>
              <w:t xml:space="preserve">Output 2.1. FLR demonstration management plans developed and endorsed by multi-level, multi-stakeholder landscape governance </w:t>
            </w:r>
            <w:bookmarkEnd w:id="70"/>
            <w:r w:rsidRPr="00E469C4">
              <w:rPr>
                <w:i/>
                <w:color w:val="000000"/>
                <w:szCs w:val="20"/>
              </w:rPr>
              <w:t>mechanisms</w:t>
            </w:r>
          </w:p>
        </w:tc>
      </w:tr>
      <w:tr w:rsidR="003A7EF7" w:rsidRPr="00B73BE4" w14:paraId="7727E877" w14:textId="77777777" w:rsidTr="003A7EF7">
        <w:trPr>
          <w:jc w:val="center"/>
        </w:trPr>
        <w:tc>
          <w:tcPr>
            <w:tcW w:w="4585" w:type="dxa"/>
            <w:shd w:val="clear" w:color="auto" w:fill="auto"/>
          </w:tcPr>
          <w:p w14:paraId="498CBA6F" w14:textId="287E3CD3" w:rsidR="003A7EF7" w:rsidRPr="00F54E38" w:rsidRDefault="00D73863" w:rsidP="003A7EF7">
            <w:pPr>
              <w:spacing w:before="60" w:after="60"/>
              <w:jc w:val="left"/>
              <w:rPr>
                <w:szCs w:val="20"/>
              </w:rPr>
            </w:pPr>
            <w:r>
              <w:rPr>
                <w:szCs w:val="20"/>
              </w:rPr>
              <w:t>...</w:t>
            </w:r>
          </w:p>
        </w:tc>
        <w:tc>
          <w:tcPr>
            <w:tcW w:w="4431" w:type="dxa"/>
            <w:shd w:val="clear" w:color="auto" w:fill="auto"/>
          </w:tcPr>
          <w:p w14:paraId="7B25E0A4" w14:textId="58C850E7" w:rsidR="00C90495" w:rsidRPr="00F54E38" w:rsidRDefault="00971454" w:rsidP="00585E9F">
            <w:pPr>
              <w:spacing w:before="60" w:after="60"/>
              <w:jc w:val="left"/>
              <w:rPr>
                <w:szCs w:val="20"/>
              </w:rPr>
            </w:pPr>
            <w:r w:rsidRPr="00F54E38">
              <w:rPr>
                <w:szCs w:val="20"/>
              </w:rPr>
              <w:t>…</w:t>
            </w:r>
          </w:p>
        </w:tc>
      </w:tr>
      <w:tr w:rsidR="00E469C4" w:rsidRPr="00B73BE4" w14:paraId="21DD277E" w14:textId="77777777" w:rsidTr="009901CB">
        <w:trPr>
          <w:jc w:val="center"/>
        </w:trPr>
        <w:tc>
          <w:tcPr>
            <w:tcW w:w="9016" w:type="dxa"/>
            <w:gridSpan w:val="2"/>
            <w:shd w:val="clear" w:color="auto" w:fill="auto"/>
            <w:vAlign w:val="center"/>
          </w:tcPr>
          <w:p w14:paraId="510E04DB" w14:textId="0D40BC34" w:rsidR="00E469C4" w:rsidRPr="00B73BE4" w:rsidRDefault="00E469C4" w:rsidP="00E469C4">
            <w:pPr>
              <w:spacing w:before="60" w:after="60"/>
              <w:jc w:val="left"/>
              <w:rPr>
                <w:i/>
                <w:color w:val="000000"/>
                <w:szCs w:val="20"/>
              </w:rPr>
            </w:pPr>
            <w:r w:rsidRPr="00E469C4">
              <w:rPr>
                <w:i/>
                <w:color w:val="000000"/>
                <w:szCs w:val="20"/>
              </w:rPr>
              <w:t>Output 2.2. Sustainable livelihoods for local beneficiaries demonstrated and enhanced through capacity building and partnership building, with particular emphasis on gender mainstreaming</w:t>
            </w:r>
          </w:p>
        </w:tc>
      </w:tr>
      <w:tr w:rsidR="003A7EF7" w:rsidRPr="00B73BE4" w14:paraId="3D5C8A56" w14:textId="77777777" w:rsidTr="003A7EF7">
        <w:trPr>
          <w:jc w:val="center"/>
        </w:trPr>
        <w:tc>
          <w:tcPr>
            <w:tcW w:w="4585" w:type="dxa"/>
            <w:shd w:val="clear" w:color="auto" w:fill="auto"/>
          </w:tcPr>
          <w:p w14:paraId="28AD09E4" w14:textId="6898A5B5" w:rsidR="003A7EF7" w:rsidRPr="00F54E38" w:rsidRDefault="00D73863" w:rsidP="003A7EF7">
            <w:pPr>
              <w:spacing w:before="60" w:after="60"/>
              <w:jc w:val="left"/>
              <w:rPr>
                <w:rFonts w:eastAsia="Calibri" w:cs="Calibri"/>
                <w:bCs/>
                <w:szCs w:val="20"/>
              </w:rPr>
            </w:pPr>
            <w:r>
              <w:rPr>
                <w:szCs w:val="20"/>
              </w:rPr>
              <w:t>...</w:t>
            </w:r>
          </w:p>
        </w:tc>
        <w:tc>
          <w:tcPr>
            <w:tcW w:w="4431" w:type="dxa"/>
            <w:shd w:val="clear" w:color="auto" w:fill="auto"/>
          </w:tcPr>
          <w:p w14:paraId="3E577CD3" w14:textId="5E7B76C3" w:rsidR="00E51BF9" w:rsidRPr="00F54E38" w:rsidRDefault="00D73863" w:rsidP="002460CA">
            <w:pPr>
              <w:spacing w:after="120"/>
              <w:rPr>
                <w:color w:val="000000"/>
                <w:szCs w:val="20"/>
              </w:rPr>
            </w:pPr>
            <w:r>
              <w:rPr>
                <w:szCs w:val="20"/>
                <w:lang w:eastAsia="zh-CN"/>
              </w:rPr>
              <w:t>...</w:t>
            </w:r>
          </w:p>
        </w:tc>
      </w:tr>
      <w:tr w:rsidR="00E469C4" w:rsidRPr="00B73BE4" w14:paraId="381B886E" w14:textId="77777777" w:rsidTr="009901CB">
        <w:trPr>
          <w:jc w:val="center"/>
        </w:trPr>
        <w:tc>
          <w:tcPr>
            <w:tcW w:w="9016" w:type="dxa"/>
            <w:gridSpan w:val="2"/>
            <w:shd w:val="clear" w:color="auto" w:fill="auto"/>
            <w:vAlign w:val="center"/>
          </w:tcPr>
          <w:p w14:paraId="15ECCA59" w14:textId="41514BA3" w:rsidR="00E469C4" w:rsidRPr="003511CD" w:rsidRDefault="00E469C4" w:rsidP="00E469C4">
            <w:pPr>
              <w:spacing w:before="60" w:after="60"/>
              <w:jc w:val="left"/>
              <w:rPr>
                <w:i/>
                <w:color w:val="000000"/>
                <w:szCs w:val="20"/>
              </w:rPr>
            </w:pPr>
            <w:r w:rsidRPr="00E469C4">
              <w:rPr>
                <w:i/>
                <w:color w:val="000000"/>
                <w:szCs w:val="20"/>
              </w:rPr>
              <w:t>Output 2.3. FLR demonstration and management plans implemented in the five project landscapes</w:t>
            </w:r>
          </w:p>
        </w:tc>
      </w:tr>
      <w:tr w:rsidR="003A7EF7" w:rsidRPr="00B73BE4" w14:paraId="50349DE7" w14:textId="77777777" w:rsidTr="003A7EF7">
        <w:trPr>
          <w:jc w:val="center"/>
        </w:trPr>
        <w:tc>
          <w:tcPr>
            <w:tcW w:w="4585" w:type="dxa"/>
            <w:shd w:val="clear" w:color="auto" w:fill="auto"/>
          </w:tcPr>
          <w:p w14:paraId="566CBC19" w14:textId="4551C51E" w:rsidR="006F28DE" w:rsidRPr="00F54E38" w:rsidRDefault="00D73863" w:rsidP="002460CA">
            <w:pPr>
              <w:spacing w:after="120"/>
              <w:rPr>
                <w:szCs w:val="20"/>
              </w:rPr>
            </w:pPr>
            <w:r>
              <w:rPr>
                <w:szCs w:val="20"/>
              </w:rPr>
              <w:t>...</w:t>
            </w:r>
          </w:p>
        </w:tc>
        <w:tc>
          <w:tcPr>
            <w:tcW w:w="4431" w:type="dxa"/>
            <w:shd w:val="clear" w:color="auto" w:fill="auto"/>
          </w:tcPr>
          <w:p w14:paraId="2478FAA7" w14:textId="7E1E2E9D" w:rsidR="00017B23" w:rsidRPr="00F54E38" w:rsidRDefault="00971454" w:rsidP="003A7EF7">
            <w:pPr>
              <w:spacing w:before="60" w:after="60"/>
              <w:jc w:val="left"/>
              <w:rPr>
                <w:color w:val="000000"/>
                <w:szCs w:val="20"/>
              </w:rPr>
            </w:pPr>
            <w:r w:rsidRPr="00F54E38">
              <w:rPr>
                <w:color w:val="000000"/>
                <w:szCs w:val="20"/>
              </w:rPr>
              <w:t>…</w:t>
            </w:r>
          </w:p>
        </w:tc>
      </w:tr>
      <w:tr w:rsidR="00E469C4" w:rsidRPr="00B73BE4" w14:paraId="69896816" w14:textId="77777777" w:rsidTr="009901CB">
        <w:trPr>
          <w:jc w:val="center"/>
        </w:trPr>
        <w:tc>
          <w:tcPr>
            <w:tcW w:w="9016" w:type="dxa"/>
            <w:gridSpan w:val="2"/>
            <w:shd w:val="clear" w:color="auto" w:fill="auto"/>
            <w:vAlign w:val="center"/>
          </w:tcPr>
          <w:p w14:paraId="444A180C" w14:textId="118620AF" w:rsidR="00E469C4" w:rsidRPr="00E469C4" w:rsidRDefault="00E469C4" w:rsidP="00E469C4">
            <w:pPr>
              <w:spacing w:before="60" w:after="60"/>
              <w:jc w:val="left"/>
              <w:rPr>
                <w:i/>
                <w:color w:val="000000"/>
                <w:szCs w:val="20"/>
              </w:rPr>
            </w:pPr>
            <w:r w:rsidRPr="00E469C4">
              <w:rPr>
                <w:i/>
                <w:color w:val="000000"/>
                <w:szCs w:val="20"/>
              </w:rPr>
              <w:t>Output 2.4. Best practices of FLR innovative, participatory approaches upscaled in other NFUL areas based on results and lessons of demonstrations in project landscapes</w:t>
            </w:r>
          </w:p>
        </w:tc>
      </w:tr>
      <w:tr w:rsidR="003511CD" w:rsidRPr="00B73BE4" w14:paraId="411A1DF2" w14:textId="77777777" w:rsidTr="003A7EF7">
        <w:trPr>
          <w:jc w:val="center"/>
        </w:trPr>
        <w:tc>
          <w:tcPr>
            <w:tcW w:w="4585" w:type="dxa"/>
            <w:shd w:val="clear" w:color="auto" w:fill="auto"/>
          </w:tcPr>
          <w:p w14:paraId="72D6455C" w14:textId="7B832DC6" w:rsidR="00544E11" w:rsidRPr="00F54E38" w:rsidRDefault="00971454" w:rsidP="003A7EF7">
            <w:pPr>
              <w:spacing w:before="60" w:after="60"/>
              <w:jc w:val="left"/>
              <w:rPr>
                <w:rFonts w:eastAsia="Calibri" w:cs="Calibri"/>
                <w:bCs/>
                <w:szCs w:val="20"/>
              </w:rPr>
            </w:pPr>
            <w:r w:rsidRPr="00F54E38">
              <w:rPr>
                <w:rFonts w:eastAsia="Calibri" w:cs="Calibri"/>
                <w:bCs/>
                <w:szCs w:val="20"/>
              </w:rPr>
              <w:t>…</w:t>
            </w:r>
          </w:p>
        </w:tc>
        <w:tc>
          <w:tcPr>
            <w:tcW w:w="4431" w:type="dxa"/>
            <w:shd w:val="clear" w:color="auto" w:fill="auto"/>
          </w:tcPr>
          <w:p w14:paraId="212FC80B" w14:textId="01E55AF8" w:rsidR="003511CD" w:rsidRPr="00F54E38" w:rsidRDefault="00D73863" w:rsidP="003A7EF7">
            <w:pPr>
              <w:spacing w:before="60" w:after="60"/>
              <w:jc w:val="left"/>
              <w:rPr>
                <w:color w:val="000000"/>
                <w:szCs w:val="20"/>
              </w:rPr>
            </w:pPr>
            <w:r>
              <w:rPr>
                <w:szCs w:val="20"/>
                <w:lang w:eastAsia="zh-CN"/>
              </w:rPr>
              <w:t>...</w:t>
            </w:r>
          </w:p>
        </w:tc>
      </w:tr>
    </w:tbl>
    <w:p w14:paraId="6A9EA835" w14:textId="63A7D6EA" w:rsidR="003A7EF7" w:rsidRDefault="003A7EF7" w:rsidP="00652F29">
      <w:pPr>
        <w:jc w:val="left"/>
        <w:rPr>
          <w:rFonts w:asciiTheme="minorHAnsi" w:hAnsiTheme="minorHAnsi" w:cstheme="minorHAnsi"/>
          <w:szCs w:val="20"/>
        </w:rPr>
      </w:pPr>
    </w:p>
    <w:p w14:paraId="62DC1A99" w14:textId="39586E5B" w:rsidR="00652F29" w:rsidRPr="006C489A" w:rsidRDefault="00652F29" w:rsidP="001327BF">
      <w:pPr>
        <w:numPr>
          <w:ilvl w:val="0"/>
          <w:numId w:val="13"/>
        </w:numPr>
        <w:ind w:left="0" w:firstLine="0"/>
        <w:rPr>
          <w:rFonts w:asciiTheme="minorHAnsi" w:hAnsiTheme="minorHAnsi" w:cstheme="minorHAnsi"/>
          <w:szCs w:val="20"/>
        </w:rPr>
      </w:pPr>
      <w:r w:rsidRPr="006C489A">
        <w:rPr>
          <w:rFonts w:asciiTheme="minorHAnsi" w:hAnsiTheme="minorHAnsi" w:cstheme="minorHAnsi"/>
          <w:szCs w:val="20"/>
        </w:rPr>
        <w:t xml:space="preserve">Results expected through achievement of Outcome </w:t>
      </w:r>
      <w:r w:rsidR="00971454">
        <w:rPr>
          <w:rFonts w:asciiTheme="minorHAnsi" w:hAnsiTheme="minorHAnsi" w:cstheme="minorHAnsi"/>
          <w:szCs w:val="20"/>
        </w:rPr>
        <w:t>2</w:t>
      </w:r>
      <w:r w:rsidRPr="006C489A">
        <w:rPr>
          <w:rFonts w:asciiTheme="minorHAnsi" w:hAnsiTheme="minorHAnsi" w:cstheme="minorHAnsi"/>
          <w:szCs w:val="20"/>
        </w:rPr>
        <w:t xml:space="preserve"> include:</w:t>
      </w:r>
    </w:p>
    <w:p w14:paraId="1B23DF5B" w14:textId="596CAB81" w:rsidR="00D45655" w:rsidRPr="00E469C4" w:rsidRDefault="00E469C4" w:rsidP="001327BF">
      <w:pPr>
        <w:pStyle w:val="ListParagraph"/>
        <w:numPr>
          <w:ilvl w:val="0"/>
          <w:numId w:val="16"/>
        </w:numPr>
        <w:spacing w:before="60"/>
        <w:ind w:left="1080"/>
        <w:rPr>
          <w:rFonts w:asciiTheme="minorHAnsi" w:hAnsiTheme="minorHAnsi" w:cstheme="minorHAnsi"/>
          <w:bCs/>
          <w:szCs w:val="20"/>
        </w:rPr>
      </w:pPr>
      <w:r w:rsidRPr="00E469C4">
        <w:rPr>
          <w:rFonts w:cs="Calibri"/>
          <w:bCs/>
          <w:szCs w:val="20"/>
        </w:rPr>
        <w:t>…</w:t>
      </w:r>
    </w:p>
    <w:p w14:paraId="7F9E2A45" w14:textId="77777777" w:rsidR="00D45655" w:rsidRPr="006C489A" w:rsidRDefault="00D45655" w:rsidP="00652F29">
      <w:pPr>
        <w:pStyle w:val="ListParagraph"/>
        <w:ind w:left="0"/>
        <w:jc w:val="both"/>
        <w:rPr>
          <w:rFonts w:asciiTheme="minorHAnsi" w:hAnsiTheme="minorHAnsi" w:cstheme="minorHAnsi"/>
          <w:b/>
          <w:iCs/>
          <w:szCs w:val="20"/>
        </w:rPr>
      </w:pPr>
    </w:p>
    <w:p w14:paraId="3A831A41" w14:textId="1A4731E0" w:rsidR="00E469C4" w:rsidRPr="00E469C4" w:rsidRDefault="00652F29" w:rsidP="00E469C4">
      <w:pPr>
        <w:rPr>
          <w:rFonts w:asciiTheme="minorHAnsi" w:hAnsiTheme="minorHAnsi" w:cstheme="minorHAnsi"/>
          <w:b/>
          <w:iCs/>
          <w:szCs w:val="20"/>
        </w:rPr>
      </w:pPr>
      <w:r w:rsidRPr="006C489A">
        <w:rPr>
          <w:rFonts w:asciiTheme="minorHAnsi" w:hAnsiTheme="minorHAnsi" w:cstheme="minorHAnsi"/>
          <w:b/>
          <w:iCs/>
          <w:szCs w:val="20"/>
        </w:rPr>
        <w:t xml:space="preserve">Output </w:t>
      </w:r>
      <w:r w:rsidR="00E469C4">
        <w:rPr>
          <w:rFonts w:asciiTheme="minorHAnsi" w:hAnsiTheme="minorHAnsi" w:cstheme="minorHAnsi"/>
          <w:b/>
          <w:iCs/>
          <w:szCs w:val="20"/>
        </w:rPr>
        <w:t>2</w:t>
      </w:r>
      <w:r w:rsidRPr="006C489A">
        <w:rPr>
          <w:rFonts w:asciiTheme="minorHAnsi" w:hAnsiTheme="minorHAnsi" w:cstheme="minorHAnsi"/>
          <w:b/>
          <w:iCs/>
          <w:szCs w:val="20"/>
        </w:rPr>
        <w:t xml:space="preserve">.1: </w:t>
      </w:r>
      <w:r w:rsidR="00E469C4" w:rsidRPr="00E469C4">
        <w:rPr>
          <w:rFonts w:asciiTheme="minorHAnsi" w:hAnsiTheme="minorHAnsi" w:cstheme="minorHAnsi"/>
          <w:b/>
          <w:iCs/>
          <w:szCs w:val="20"/>
        </w:rPr>
        <w:t>FLR demonstration management plans developed and endorsed by multi-level, multi-stakeholder landscape governance mechanisms</w:t>
      </w:r>
    </w:p>
    <w:p w14:paraId="098F4E37" w14:textId="52931298" w:rsidR="00652F29" w:rsidRPr="006C489A" w:rsidRDefault="00652F29" w:rsidP="00652F29">
      <w:pPr>
        <w:pStyle w:val="ListParagraph"/>
        <w:ind w:left="0"/>
        <w:jc w:val="both"/>
        <w:rPr>
          <w:rFonts w:asciiTheme="minorHAnsi" w:hAnsiTheme="minorHAnsi" w:cstheme="minorHAnsi"/>
          <w:b/>
          <w:iCs/>
          <w:szCs w:val="20"/>
        </w:rPr>
      </w:pPr>
    </w:p>
    <w:p w14:paraId="0F6BD03A" w14:textId="77777777" w:rsidR="00652F29" w:rsidRPr="007B00D1" w:rsidRDefault="00652F29" w:rsidP="00652F29">
      <w:r w:rsidRPr="007B00D1">
        <w:t>Key deliverables/results:</w:t>
      </w:r>
    </w:p>
    <w:p w14:paraId="4A77263A" w14:textId="6B39E073" w:rsidR="00AC15F4" w:rsidRDefault="00E469C4" w:rsidP="001327BF">
      <w:pPr>
        <w:numPr>
          <w:ilvl w:val="0"/>
          <w:numId w:val="15"/>
        </w:numPr>
        <w:autoSpaceDE w:val="0"/>
        <w:autoSpaceDN w:val="0"/>
        <w:adjustRightInd w:val="0"/>
        <w:spacing w:before="60"/>
        <w:ind w:left="1080"/>
        <w:jc w:val="left"/>
        <w:rPr>
          <w:rFonts w:cstheme="minorHAnsi"/>
          <w:szCs w:val="20"/>
        </w:rPr>
      </w:pPr>
      <w:r>
        <w:rPr>
          <w:rFonts w:cstheme="minorHAnsi"/>
          <w:szCs w:val="20"/>
        </w:rPr>
        <w:t>…</w:t>
      </w:r>
    </w:p>
    <w:p w14:paraId="3B80131E" w14:textId="77777777" w:rsidR="004E226B" w:rsidRPr="00CC030C" w:rsidRDefault="004E226B" w:rsidP="00AC15F4">
      <w:pPr>
        <w:rPr>
          <w:highlight w:val="cyan"/>
        </w:rPr>
      </w:pPr>
    </w:p>
    <w:p w14:paraId="00D134D7" w14:textId="0408DF80" w:rsidR="00AC15F4" w:rsidRDefault="00E469C4" w:rsidP="001327BF">
      <w:pPr>
        <w:numPr>
          <w:ilvl w:val="0"/>
          <w:numId w:val="13"/>
        </w:numPr>
        <w:ind w:left="0" w:firstLine="0"/>
        <w:rPr>
          <w:rFonts w:asciiTheme="minorHAnsi" w:hAnsiTheme="minorHAnsi" w:cstheme="minorHAnsi"/>
          <w:szCs w:val="20"/>
        </w:rPr>
      </w:pPr>
      <w:r>
        <w:rPr>
          <w:rFonts w:asciiTheme="minorHAnsi" w:hAnsiTheme="minorHAnsi" w:cstheme="minorHAnsi"/>
          <w:szCs w:val="20"/>
        </w:rPr>
        <w:t>..</w:t>
      </w:r>
      <w:r w:rsidR="00790CF8">
        <w:rPr>
          <w:rFonts w:asciiTheme="minorHAnsi" w:hAnsiTheme="minorHAnsi" w:cstheme="minorHAnsi"/>
          <w:szCs w:val="20"/>
        </w:rPr>
        <w:t>.</w:t>
      </w:r>
      <w:r w:rsidR="00AC15F4">
        <w:rPr>
          <w:rFonts w:asciiTheme="minorHAnsi" w:hAnsiTheme="minorHAnsi" w:cstheme="minorHAnsi"/>
          <w:szCs w:val="20"/>
        </w:rPr>
        <w:t xml:space="preserve"> </w:t>
      </w:r>
    </w:p>
    <w:p w14:paraId="7A819853" w14:textId="77777777" w:rsidR="00AC15F4" w:rsidRDefault="00AC15F4" w:rsidP="00AC15F4">
      <w:pPr>
        <w:rPr>
          <w:rFonts w:asciiTheme="minorHAnsi" w:hAnsiTheme="minorHAnsi" w:cstheme="minorHAnsi"/>
          <w:szCs w:val="20"/>
        </w:rPr>
      </w:pPr>
    </w:p>
    <w:p w14:paraId="0B86928D" w14:textId="47BED3E6" w:rsidR="00652F29" w:rsidRDefault="00652F29" w:rsidP="001327BF">
      <w:pPr>
        <w:numPr>
          <w:ilvl w:val="0"/>
          <w:numId w:val="13"/>
        </w:numPr>
        <w:spacing w:after="60"/>
        <w:ind w:left="0" w:firstLine="0"/>
        <w:rPr>
          <w:rFonts w:asciiTheme="minorHAnsi" w:hAnsiTheme="minorHAnsi" w:cstheme="minorHAnsi"/>
          <w:szCs w:val="20"/>
        </w:rPr>
      </w:pPr>
      <w:r>
        <w:rPr>
          <w:rFonts w:asciiTheme="minorHAnsi" w:hAnsiTheme="minorHAnsi" w:cstheme="minorHAnsi"/>
          <w:szCs w:val="20"/>
        </w:rPr>
        <w:lastRenderedPageBreak/>
        <w:t xml:space="preserve">Indicative activities under Output </w:t>
      </w:r>
      <w:r w:rsidR="00E469C4">
        <w:rPr>
          <w:rFonts w:asciiTheme="minorHAnsi" w:hAnsiTheme="minorHAnsi" w:cstheme="minorHAnsi"/>
          <w:szCs w:val="20"/>
        </w:rPr>
        <w:t>2</w:t>
      </w:r>
      <w:r>
        <w:rPr>
          <w:rFonts w:asciiTheme="minorHAnsi" w:hAnsiTheme="minorHAnsi" w:cstheme="minorHAnsi"/>
          <w:szCs w:val="20"/>
        </w:rPr>
        <w:t>.1 include:</w:t>
      </w:r>
    </w:p>
    <w:tbl>
      <w:tblPr>
        <w:tblStyle w:val="TableGrid"/>
        <w:tblW w:w="0" w:type="auto"/>
        <w:tblLayout w:type="fixed"/>
        <w:tblLook w:val="04A0" w:firstRow="1" w:lastRow="0" w:firstColumn="1" w:lastColumn="0" w:noHBand="0" w:noVBand="1"/>
      </w:tblPr>
      <w:tblGrid>
        <w:gridCol w:w="6655"/>
        <w:gridCol w:w="450"/>
        <w:gridCol w:w="360"/>
        <w:gridCol w:w="450"/>
        <w:gridCol w:w="360"/>
        <w:gridCol w:w="360"/>
        <w:gridCol w:w="381"/>
      </w:tblGrid>
      <w:tr w:rsidR="00E469C4" w14:paraId="50BADA04" w14:textId="77777777" w:rsidTr="009901CB">
        <w:trPr>
          <w:cantSplit/>
          <w:trHeight w:val="1025"/>
        </w:trPr>
        <w:tc>
          <w:tcPr>
            <w:tcW w:w="6655" w:type="dxa"/>
            <w:vAlign w:val="center"/>
          </w:tcPr>
          <w:p w14:paraId="6B809C96" w14:textId="77777777" w:rsidR="00E469C4" w:rsidRDefault="00E469C4" w:rsidP="009901CB">
            <w:pPr>
              <w:pStyle w:val="ListParagraph"/>
              <w:ind w:left="0"/>
              <w:jc w:val="center"/>
              <w:rPr>
                <w:bCs/>
                <w:iCs/>
                <w:szCs w:val="20"/>
              </w:rPr>
            </w:pPr>
            <w:r>
              <w:rPr>
                <w:bCs/>
                <w:iCs/>
                <w:szCs w:val="20"/>
              </w:rPr>
              <w:t>Activity description</w:t>
            </w:r>
          </w:p>
        </w:tc>
        <w:tc>
          <w:tcPr>
            <w:tcW w:w="450" w:type="dxa"/>
            <w:textDirection w:val="btLr"/>
            <w:vAlign w:val="center"/>
          </w:tcPr>
          <w:p w14:paraId="400428B8" w14:textId="77777777" w:rsidR="00E469C4" w:rsidRPr="00CD5E69" w:rsidRDefault="00E469C4" w:rsidP="009901CB">
            <w:pPr>
              <w:pStyle w:val="ListParagraph"/>
              <w:ind w:left="115" w:right="115"/>
              <w:rPr>
                <w:bCs/>
                <w:iCs/>
                <w:sz w:val="18"/>
                <w:szCs w:val="18"/>
              </w:rPr>
            </w:pPr>
            <w:r w:rsidRPr="00CD5E69">
              <w:rPr>
                <w:rFonts w:eastAsia="Times New Roman" w:cs="Calibri"/>
                <w:color w:val="000000"/>
                <w:sz w:val="18"/>
                <w:szCs w:val="18"/>
              </w:rPr>
              <w:t>National</w:t>
            </w:r>
          </w:p>
        </w:tc>
        <w:tc>
          <w:tcPr>
            <w:tcW w:w="360" w:type="dxa"/>
            <w:textDirection w:val="btLr"/>
            <w:vAlign w:val="center"/>
          </w:tcPr>
          <w:p w14:paraId="7A9AE8FE" w14:textId="77777777" w:rsidR="00E469C4" w:rsidRPr="00CD5E69" w:rsidRDefault="00E469C4" w:rsidP="009901CB">
            <w:pPr>
              <w:pStyle w:val="ListParagraph"/>
              <w:ind w:left="115" w:right="115"/>
              <w:rPr>
                <w:bCs/>
                <w:iCs/>
                <w:sz w:val="18"/>
                <w:szCs w:val="18"/>
              </w:rPr>
            </w:pPr>
            <w:r w:rsidRPr="00CD5E69">
              <w:rPr>
                <w:rFonts w:eastAsia="Times New Roman" w:cs="Calibri"/>
                <w:color w:val="000000"/>
                <w:sz w:val="18"/>
                <w:szCs w:val="18"/>
              </w:rPr>
              <w:t>Gansu</w:t>
            </w:r>
          </w:p>
        </w:tc>
        <w:tc>
          <w:tcPr>
            <w:tcW w:w="450" w:type="dxa"/>
            <w:textDirection w:val="btLr"/>
            <w:vAlign w:val="center"/>
          </w:tcPr>
          <w:p w14:paraId="23E9436C" w14:textId="77777777" w:rsidR="00E469C4" w:rsidRPr="00CD5E69" w:rsidRDefault="00E469C4" w:rsidP="009901CB">
            <w:pPr>
              <w:pStyle w:val="ListParagraph"/>
              <w:ind w:left="115" w:right="115"/>
              <w:rPr>
                <w:bCs/>
                <w:iCs/>
                <w:sz w:val="18"/>
                <w:szCs w:val="18"/>
              </w:rPr>
            </w:pPr>
            <w:r w:rsidRPr="00CD5E69">
              <w:rPr>
                <w:rFonts w:eastAsia="Times New Roman" w:cs="Calibri"/>
                <w:color w:val="000000"/>
                <w:sz w:val="18"/>
                <w:szCs w:val="18"/>
              </w:rPr>
              <w:t>Chongqing </w:t>
            </w:r>
          </w:p>
        </w:tc>
        <w:tc>
          <w:tcPr>
            <w:tcW w:w="360" w:type="dxa"/>
            <w:textDirection w:val="btLr"/>
            <w:vAlign w:val="center"/>
          </w:tcPr>
          <w:p w14:paraId="46CC567C" w14:textId="77777777" w:rsidR="00E469C4" w:rsidRPr="00CD5E69" w:rsidRDefault="00E469C4" w:rsidP="009901CB">
            <w:pPr>
              <w:pStyle w:val="ListParagraph"/>
              <w:ind w:left="115" w:right="115"/>
              <w:rPr>
                <w:bCs/>
                <w:iCs/>
                <w:sz w:val="18"/>
                <w:szCs w:val="18"/>
              </w:rPr>
            </w:pPr>
            <w:r w:rsidRPr="00CD5E69">
              <w:rPr>
                <w:rFonts w:eastAsia="Times New Roman" w:cs="Calibri"/>
                <w:color w:val="000000"/>
                <w:sz w:val="18"/>
                <w:szCs w:val="18"/>
              </w:rPr>
              <w:t>Yunnan </w:t>
            </w:r>
          </w:p>
        </w:tc>
        <w:tc>
          <w:tcPr>
            <w:tcW w:w="360" w:type="dxa"/>
            <w:textDirection w:val="btLr"/>
            <w:vAlign w:val="center"/>
          </w:tcPr>
          <w:p w14:paraId="281E9B21" w14:textId="77777777" w:rsidR="00E469C4" w:rsidRPr="00CD5E69" w:rsidRDefault="00E469C4" w:rsidP="009901CB">
            <w:pPr>
              <w:pStyle w:val="ListParagraph"/>
              <w:ind w:left="115" w:right="115"/>
              <w:rPr>
                <w:bCs/>
                <w:iCs/>
                <w:sz w:val="18"/>
                <w:szCs w:val="18"/>
              </w:rPr>
            </w:pPr>
            <w:r w:rsidRPr="00CD5E69">
              <w:rPr>
                <w:rFonts w:eastAsia="Times New Roman" w:cs="Calibri"/>
                <w:color w:val="000000"/>
                <w:sz w:val="18"/>
                <w:szCs w:val="18"/>
              </w:rPr>
              <w:t>Guizhou </w:t>
            </w:r>
          </w:p>
        </w:tc>
        <w:tc>
          <w:tcPr>
            <w:tcW w:w="381" w:type="dxa"/>
            <w:textDirection w:val="btLr"/>
            <w:vAlign w:val="center"/>
          </w:tcPr>
          <w:p w14:paraId="393210CA" w14:textId="77777777" w:rsidR="00E469C4" w:rsidRPr="00CD5E69" w:rsidRDefault="00E469C4" w:rsidP="009901CB">
            <w:pPr>
              <w:pStyle w:val="ListParagraph"/>
              <w:ind w:left="115" w:right="115"/>
              <w:rPr>
                <w:bCs/>
                <w:iCs/>
                <w:sz w:val="18"/>
                <w:szCs w:val="18"/>
              </w:rPr>
            </w:pPr>
            <w:r w:rsidRPr="00CD5E69">
              <w:rPr>
                <w:rFonts w:eastAsia="Times New Roman" w:cs="Calibri"/>
                <w:color w:val="000000"/>
                <w:sz w:val="18"/>
                <w:szCs w:val="18"/>
              </w:rPr>
              <w:t>Fujian</w:t>
            </w:r>
          </w:p>
        </w:tc>
      </w:tr>
      <w:tr w:rsidR="00E469C4" w14:paraId="1735FDBB" w14:textId="77777777" w:rsidTr="009901CB">
        <w:tc>
          <w:tcPr>
            <w:tcW w:w="6655" w:type="dxa"/>
            <w:vAlign w:val="center"/>
          </w:tcPr>
          <w:p w14:paraId="2B4AB3FB" w14:textId="17887791" w:rsidR="00E469C4" w:rsidRPr="00E469C4" w:rsidRDefault="00E469C4" w:rsidP="00E469C4">
            <w:pPr>
              <w:pStyle w:val="ListParagraph"/>
              <w:ind w:left="0"/>
              <w:rPr>
                <w:rFonts w:eastAsia="Times New Roman" w:cs="Calibri"/>
                <w:szCs w:val="20"/>
              </w:rPr>
            </w:pPr>
            <w:r w:rsidRPr="00E469C4">
              <w:rPr>
                <w:rFonts w:eastAsia="Times New Roman" w:cs="Calibri"/>
                <w:color w:val="000000"/>
                <w:szCs w:val="20"/>
              </w:rPr>
              <w:t>Activity 2.1.1. Establish and operationalize multi-level, multi-stakeholder landscape governance mechanisms in each of the five project landscapes, with participation by provincial, prefecture, county, and township government units, forest and agricultural associations, NGOs and business sector, and having equitable representation of women and ethnic minorities.</w:t>
            </w:r>
          </w:p>
        </w:tc>
        <w:tc>
          <w:tcPr>
            <w:tcW w:w="450" w:type="dxa"/>
          </w:tcPr>
          <w:p w14:paraId="6BE76691" w14:textId="6EE98E70" w:rsidR="00E469C4" w:rsidRDefault="00E469C4" w:rsidP="00E469C4">
            <w:pPr>
              <w:pStyle w:val="ListParagraph"/>
              <w:ind w:left="0"/>
              <w:jc w:val="center"/>
              <w:rPr>
                <w:bCs/>
                <w:iCs/>
                <w:szCs w:val="20"/>
              </w:rPr>
            </w:pPr>
          </w:p>
        </w:tc>
        <w:tc>
          <w:tcPr>
            <w:tcW w:w="360" w:type="dxa"/>
          </w:tcPr>
          <w:p w14:paraId="2756C655" w14:textId="77777777" w:rsidR="00E469C4" w:rsidRDefault="00E469C4" w:rsidP="00E469C4">
            <w:pPr>
              <w:pStyle w:val="ListParagraph"/>
              <w:ind w:left="0"/>
              <w:jc w:val="center"/>
              <w:rPr>
                <w:bCs/>
                <w:iCs/>
                <w:szCs w:val="20"/>
              </w:rPr>
            </w:pPr>
            <w:r w:rsidRPr="00A30BB7">
              <w:rPr>
                <w:rFonts w:ascii="Segoe UI Symbol" w:hAnsi="Segoe UI Symbol"/>
                <w:bCs/>
                <w:iCs/>
                <w:szCs w:val="20"/>
              </w:rPr>
              <w:t>✔</w:t>
            </w:r>
          </w:p>
        </w:tc>
        <w:tc>
          <w:tcPr>
            <w:tcW w:w="450" w:type="dxa"/>
          </w:tcPr>
          <w:p w14:paraId="470375E2" w14:textId="77777777" w:rsidR="00E469C4" w:rsidRDefault="00E469C4" w:rsidP="00E469C4">
            <w:pPr>
              <w:pStyle w:val="ListParagraph"/>
              <w:ind w:left="0"/>
              <w:jc w:val="center"/>
              <w:rPr>
                <w:bCs/>
                <w:iCs/>
                <w:szCs w:val="20"/>
              </w:rPr>
            </w:pPr>
            <w:r w:rsidRPr="00A30BB7">
              <w:rPr>
                <w:rFonts w:ascii="Segoe UI Symbol" w:hAnsi="Segoe UI Symbol"/>
                <w:bCs/>
                <w:iCs/>
                <w:szCs w:val="20"/>
              </w:rPr>
              <w:t>✔</w:t>
            </w:r>
          </w:p>
        </w:tc>
        <w:tc>
          <w:tcPr>
            <w:tcW w:w="360" w:type="dxa"/>
          </w:tcPr>
          <w:p w14:paraId="6ACE321F" w14:textId="77777777" w:rsidR="00E469C4" w:rsidRDefault="00E469C4" w:rsidP="00E469C4">
            <w:pPr>
              <w:pStyle w:val="ListParagraph"/>
              <w:ind w:left="0"/>
              <w:jc w:val="center"/>
              <w:rPr>
                <w:bCs/>
                <w:iCs/>
                <w:szCs w:val="20"/>
              </w:rPr>
            </w:pPr>
            <w:r w:rsidRPr="00A30BB7">
              <w:rPr>
                <w:rFonts w:ascii="Segoe UI Symbol" w:hAnsi="Segoe UI Symbol"/>
                <w:bCs/>
                <w:iCs/>
                <w:szCs w:val="20"/>
              </w:rPr>
              <w:t>✔</w:t>
            </w:r>
          </w:p>
        </w:tc>
        <w:tc>
          <w:tcPr>
            <w:tcW w:w="360" w:type="dxa"/>
          </w:tcPr>
          <w:p w14:paraId="0365B2FF" w14:textId="77777777" w:rsidR="00E469C4" w:rsidRDefault="00E469C4" w:rsidP="00E469C4">
            <w:pPr>
              <w:pStyle w:val="ListParagraph"/>
              <w:ind w:left="0"/>
              <w:jc w:val="center"/>
              <w:rPr>
                <w:bCs/>
                <w:iCs/>
                <w:szCs w:val="20"/>
              </w:rPr>
            </w:pPr>
            <w:r w:rsidRPr="00A30BB7">
              <w:rPr>
                <w:rFonts w:ascii="Segoe UI Symbol" w:hAnsi="Segoe UI Symbol"/>
                <w:bCs/>
                <w:iCs/>
                <w:szCs w:val="20"/>
              </w:rPr>
              <w:t>✔</w:t>
            </w:r>
          </w:p>
        </w:tc>
        <w:tc>
          <w:tcPr>
            <w:tcW w:w="381" w:type="dxa"/>
          </w:tcPr>
          <w:p w14:paraId="6F908B1E" w14:textId="77777777" w:rsidR="00E469C4" w:rsidRDefault="00E469C4" w:rsidP="00E469C4">
            <w:pPr>
              <w:pStyle w:val="ListParagraph"/>
              <w:ind w:left="0"/>
              <w:jc w:val="center"/>
              <w:rPr>
                <w:bCs/>
                <w:iCs/>
                <w:szCs w:val="20"/>
              </w:rPr>
            </w:pPr>
            <w:r w:rsidRPr="00A30BB7">
              <w:rPr>
                <w:rFonts w:ascii="Segoe UI Symbol" w:hAnsi="Segoe UI Symbol"/>
                <w:bCs/>
                <w:iCs/>
                <w:szCs w:val="20"/>
              </w:rPr>
              <w:t>✔</w:t>
            </w:r>
          </w:p>
        </w:tc>
      </w:tr>
      <w:tr w:rsidR="00E469C4" w14:paraId="1D07A966" w14:textId="77777777" w:rsidTr="009901CB">
        <w:tc>
          <w:tcPr>
            <w:tcW w:w="6655" w:type="dxa"/>
            <w:vAlign w:val="center"/>
          </w:tcPr>
          <w:p w14:paraId="0D539DEB" w14:textId="16170CC6" w:rsidR="00E469C4" w:rsidRPr="00E469C4" w:rsidRDefault="00E469C4" w:rsidP="00E469C4">
            <w:pPr>
              <w:pStyle w:val="ListParagraph"/>
              <w:ind w:left="0"/>
              <w:rPr>
                <w:rFonts w:eastAsia="Times New Roman" w:cs="Calibri"/>
                <w:szCs w:val="20"/>
              </w:rPr>
            </w:pPr>
            <w:r w:rsidRPr="00E469C4">
              <w:rPr>
                <w:rFonts w:eastAsia="Times New Roman" w:cs="Calibri"/>
                <w:color w:val="000000"/>
                <w:szCs w:val="20"/>
              </w:rPr>
              <w:t xml:space="preserve">Activity 2.1.2. Building upon the PPG baseline analyses presented in the </w:t>
            </w:r>
            <w:r w:rsidRPr="00E469C4">
              <w:rPr>
                <w:rFonts w:eastAsia="Times New Roman" w:cs="Calibri"/>
                <w:i/>
                <w:iCs/>
                <w:color w:val="000000"/>
                <w:szCs w:val="20"/>
              </w:rPr>
              <w:t>Landscape Profiles</w:t>
            </w:r>
            <w:r w:rsidRPr="00E469C4">
              <w:rPr>
                <w:rFonts w:eastAsia="Times New Roman" w:cs="Calibri"/>
                <w:color w:val="000000"/>
                <w:szCs w:val="20"/>
              </w:rPr>
              <w:t xml:space="preserve"> (Annex 13 to the Project Document), carry out participatory landscape assessments, including equitable participation by women and ethnic minorities, confirming key intervention areas and identifying livelihood enhancement priorities.</w:t>
            </w:r>
          </w:p>
        </w:tc>
        <w:tc>
          <w:tcPr>
            <w:tcW w:w="450" w:type="dxa"/>
          </w:tcPr>
          <w:p w14:paraId="5BDDEF93" w14:textId="110A609E" w:rsidR="00E469C4" w:rsidRDefault="00E469C4" w:rsidP="00E469C4">
            <w:pPr>
              <w:pStyle w:val="ListParagraph"/>
              <w:ind w:left="0"/>
              <w:jc w:val="center"/>
              <w:rPr>
                <w:bCs/>
                <w:iCs/>
                <w:szCs w:val="20"/>
              </w:rPr>
            </w:pPr>
          </w:p>
        </w:tc>
        <w:tc>
          <w:tcPr>
            <w:tcW w:w="360" w:type="dxa"/>
          </w:tcPr>
          <w:p w14:paraId="6C3CC4E0" w14:textId="77777777" w:rsidR="00E469C4" w:rsidRDefault="00E469C4" w:rsidP="00E469C4">
            <w:pPr>
              <w:pStyle w:val="ListParagraph"/>
              <w:ind w:left="0"/>
              <w:jc w:val="center"/>
              <w:rPr>
                <w:bCs/>
                <w:iCs/>
                <w:szCs w:val="20"/>
              </w:rPr>
            </w:pPr>
            <w:r w:rsidRPr="00A30BB7">
              <w:rPr>
                <w:rFonts w:ascii="Segoe UI Symbol" w:hAnsi="Segoe UI Symbol"/>
                <w:bCs/>
                <w:iCs/>
                <w:szCs w:val="20"/>
              </w:rPr>
              <w:t>✔</w:t>
            </w:r>
          </w:p>
        </w:tc>
        <w:tc>
          <w:tcPr>
            <w:tcW w:w="450" w:type="dxa"/>
          </w:tcPr>
          <w:p w14:paraId="7259A37B" w14:textId="77777777" w:rsidR="00E469C4" w:rsidRDefault="00E469C4" w:rsidP="00E469C4">
            <w:pPr>
              <w:pStyle w:val="ListParagraph"/>
              <w:ind w:left="0"/>
              <w:jc w:val="center"/>
              <w:rPr>
                <w:bCs/>
                <w:iCs/>
                <w:szCs w:val="20"/>
              </w:rPr>
            </w:pPr>
            <w:r w:rsidRPr="00A30BB7">
              <w:rPr>
                <w:rFonts w:ascii="Segoe UI Symbol" w:hAnsi="Segoe UI Symbol"/>
                <w:bCs/>
                <w:iCs/>
                <w:szCs w:val="20"/>
              </w:rPr>
              <w:t>✔</w:t>
            </w:r>
          </w:p>
        </w:tc>
        <w:tc>
          <w:tcPr>
            <w:tcW w:w="360" w:type="dxa"/>
          </w:tcPr>
          <w:p w14:paraId="73E1AB47" w14:textId="77777777" w:rsidR="00E469C4" w:rsidRDefault="00E469C4" w:rsidP="00E469C4">
            <w:pPr>
              <w:pStyle w:val="ListParagraph"/>
              <w:ind w:left="0"/>
              <w:jc w:val="center"/>
              <w:rPr>
                <w:bCs/>
                <w:iCs/>
                <w:szCs w:val="20"/>
              </w:rPr>
            </w:pPr>
            <w:r w:rsidRPr="00A30BB7">
              <w:rPr>
                <w:rFonts w:ascii="Segoe UI Symbol" w:hAnsi="Segoe UI Symbol"/>
                <w:bCs/>
                <w:iCs/>
                <w:szCs w:val="20"/>
              </w:rPr>
              <w:t>✔</w:t>
            </w:r>
          </w:p>
        </w:tc>
        <w:tc>
          <w:tcPr>
            <w:tcW w:w="360" w:type="dxa"/>
          </w:tcPr>
          <w:p w14:paraId="3374BDE7" w14:textId="77777777" w:rsidR="00E469C4" w:rsidRDefault="00E469C4" w:rsidP="00E469C4">
            <w:pPr>
              <w:pStyle w:val="ListParagraph"/>
              <w:ind w:left="0"/>
              <w:jc w:val="center"/>
              <w:rPr>
                <w:bCs/>
                <w:iCs/>
                <w:szCs w:val="20"/>
              </w:rPr>
            </w:pPr>
            <w:r w:rsidRPr="00A30BB7">
              <w:rPr>
                <w:rFonts w:ascii="Segoe UI Symbol" w:hAnsi="Segoe UI Symbol"/>
                <w:bCs/>
                <w:iCs/>
                <w:szCs w:val="20"/>
              </w:rPr>
              <w:t>✔</w:t>
            </w:r>
          </w:p>
        </w:tc>
        <w:tc>
          <w:tcPr>
            <w:tcW w:w="381" w:type="dxa"/>
          </w:tcPr>
          <w:p w14:paraId="20A60B2E" w14:textId="77777777" w:rsidR="00E469C4" w:rsidRDefault="00E469C4" w:rsidP="00E469C4">
            <w:pPr>
              <w:pStyle w:val="ListParagraph"/>
              <w:ind w:left="0"/>
              <w:jc w:val="center"/>
              <w:rPr>
                <w:bCs/>
                <w:iCs/>
                <w:szCs w:val="20"/>
              </w:rPr>
            </w:pPr>
            <w:r w:rsidRPr="00A30BB7">
              <w:rPr>
                <w:rFonts w:ascii="Segoe UI Symbol" w:hAnsi="Segoe UI Symbol"/>
                <w:bCs/>
                <w:iCs/>
                <w:szCs w:val="20"/>
              </w:rPr>
              <w:t>✔</w:t>
            </w:r>
          </w:p>
        </w:tc>
      </w:tr>
      <w:tr w:rsidR="00E469C4" w14:paraId="173F7A7D" w14:textId="77777777" w:rsidTr="009901CB">
        <w:tc>
          <w:tcPr>
            <w:tcW w:w="6655" w:type="dxa"/>
            <w:vAlign w:val="center"/>
          </w:tcPr>
          <w:p w14:paraId="49FA5EAF" w14:textId="151C049C" w:rsidR="00E469C4" w:rsidRPr="00E469C4" w:rsidRDefault="00E469C4" w:rsidP="00E469C4">
            <w:pPr>
              <w:pStyle w:val="ListParagraph"/>
              <w:ind w:left="0"/>
              <w:rPr>
                <w:rFonts w:eastAsia="Times New Roman" w:cs="Calibri"/>
                <w:color w:val="000000"/>
                <w:szCs w:val="20"/>
              </w:rPr>
            </w:pPr>
            <w:r w:rsidRPr="00E469C4">
              <w:rPr>
                <w:rFonts w:eastAsia="Times New Roman" w:cs="Calibri"/>
                <w:color w:val="000000"/>
                <w:szCs w:val="20"/>
              </w:rPr>
              <w:t>Activity 2.1.3. Develop FLR demonstration and management plans for each of the five project landscapes aligned with province level NFPP interventions, incorporating the indicator system developed under Output 1.3, and endorsed by the multi-level, multi-stakeholder landscape governance mechanisms.</w:t>
            </w:r>
          </w:p>
        </w:tc>
        <w:tc>
          <w:tcPr>
            <w:tcW w:w="450" w:type="dxa"/>
          </w:tcPr>
          <w:p w14:paraId="250F34FF" w14:textId="56293FAD" w:rsidR="00E469C4" w:rsidRPr="00A30BB7" w:rsidRDefault="00E469C4" w:rsidP="00E469C4">
            <w:pPr>
              <w:pStyle w:val="ListParagraph"/>
              <w:ind w:left="0"/>
              <w:jc w:val="center"/>
              <w:rPr>
                <w:rFonts w:ascii="Segoe UI Symbol" w:hAnsi="Segoe UI Symbol"/>
                <w:bCs/>
                <w:iCs/>
                <w:szCs w:val="20"/>
              </w:rPr>
            </w:pPr>
          </w:p>
        </w:tc>
        <w:tc>
          <w:tcPr>
            <w:tcW w:w="360" w:type="dxa"/>
          </w:tcPr>
          <w:p w14:paraId="5370D0CF" w14:textId="77777777" w:rsidR="00E469C4" w:rsidRPr="00A30BB7" w:rsidRDefault="00E469C4" w:rsidP="00E469C4">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450" w:type="dxa"/>
          </w:tcPr>
          <w:p w14:paraId="2A077B8E" w14:textId="77777777" w:rsidR="00E469C4" w:rsidRPr="00A30BB7" w:rsidRDefault="00E469C4" w:rsidP="00E469C4">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60" w:type="dxa"/>
          </w:tcPr>
          <w:p w14:paraId="7C1BAEB4" w14:textId="77777777" w:rsidR="00E469C4" w:rsidRPr="00A30BB7" w:rsidRDefault="00E469C4" w:rsidP="00E469C4">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60" w:type="dxa"/>
          </w:tcPr>
          <w:p w14:paraId="4D0A3177" w14:textId="77777777" w:rsidR="00E469C4" w:rsidRPr="00A30BB7" w:rsidRDefault="00E469C4" w:rsidP="00E469C4">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81" w:type="dxa"/>
          </w:tcPr>
          <w:p w14:paraId="1B1888A9" w14:textId="77777777" w:rsidR="00E469C4" w:rsidRPr="00A30BB7" w:rsidRDefault="00E469C4" w:rsidP="00E469C4">
            <w:pPr>
              <w:pStyle w:val="ListParagraph"/>
              <w:ind w:left="0"/>
              <w:jc w:val="center"/>
              <w:rPr>
                <w:rFonts w:ascii="Segoe UI Symbol" w:hAnsi="Segoe UI Symbol"/>
                <w:bCs/>
                <w:iCs/>
                <w:szCs w:val="20"/>
              </w:rPr>
            </w:pPr>
            <w:r w:rsidRPr="00A30BB7">
              <w:rPr>
                <w:rFonts w:ascii="Segoe UI Symbol" w:hAnsi="Segoe UI Symbol"/>
                <w:bCs/>
                <w:iCs/>
                <w:szCs w:val="20"/>
              </w:rPr>
              <w:t>✔</w:t>
            </w:r>
          </w:p>
        </w:tc>
      </w:tr>
    </w:tbl>
    <w:p w14:paraId="53B48B81" w14:textId="3851179F" w:rsidR="008A1518" w:rsidRDefault="008A1518" w:rsidP="00652F29">
      <w:pPr>
        <w:pStyle w:val="ListParagraph"/>
        <w:ind w:left="0"/>
        <w:rPr>
          <w:bCs/>
          <w:iCs/>
          <w:szCs w:val="20"/>
        </w:rPr>
      </w:pPr>
    </w:p>
    <w:p w14:paraId="1DEDD653" w14:textId="0DEDF69E" w:rsidR="008A1518" w:rsidRPr="00E469C4" w:rsidRDefault="008A1518" w:rsidP="008A1518">
      <w:pPr>
        <w:pStyle w:val="ListParagraph"/>
        <w:ind w:left="0"/>
        <w:jc w:val="both"/>
        <w:rPr>
          <w:rFonts w:asciiTheme="minorHAnsi" w:hAnsiTheme="minorHAnsi" w:cstheme="minorHAnsi"/>
          <w:b/>
          <w:iCs/>
          <w:szCs w:val="20"/>
        </w:rPr>
      </w:pPr>
      <w:bookmarkStart w:id="71" w:name="_Hlk38624996"/>
      <w:r w:rsidRPr="00E469C4">
        <w:rPr>
          <w:rFonts w:asciiTheme="minorHAnsi" w:hAnsiTheme="minorHAnsi" w:cstheme="minorHAnsi"/>
          <w:b/>
          <w:iCs/>
          <w:szCs w:val="20"/>
        </w:rPr>
        <w:t xml:space="preserve">Output </w:t>
      </w:r>
      <w:r w:rsidR="00E469C4" w:rsidRPr="00E469C4">
        <w:rPr>
          <w:rFonts w:asciiTheme="minorHAnsi" w:hAnsiTheme="minorHAnsi" w:cstheme="minorHAnsi"/>
          <w:b/>
          <w:iCs/>
          <w:szCs w:val="20"/>
        </w:rPr>
        <w:t>2</w:t>
      </w:r>
      <w:r w:rsidRPr="00E469C4">
        <w:rPr>
          <w:rFonts w:asciiTheme="minorHAnsi" w:hAnsiTheme="minorHAnsi" w:cstheme="minorHAnsi"/>
          <w:b/>
          <w:iCs/>
          <w:szCs w:val="20"/>
        </w:rPr>
        <w:t xml:space="preserve">.2: </w:t>
      </w:r>
      <w:r w:rsidR="00E469C4" w:rsidRPr="00E469C4">
        <w:rPr>
          <w:rFonts w:asciiTheme="minorHAnsi" w:hAnsiTheme="minorHAnsi" w:cstheme="minorHAnsi"/>
          <w:b/>
          <w:iCs/>
          <w:szCs w:val="20"/>
        </w:rPr>
        <w:t>Sustainable livelihoods for local beneficiaries demonstrated and enhanced through capacity building and partnership building, with particular emphasis on gender mainstreaming</w:t>
      </w:r>
    </w:p>
    <w:p w14:paraId="4843F93C" w14:textId="77777777" w:rsidR="008A1518" w:rsidRDefault="008A1518" w:rsidP="008A1518">
      <w:pPr>
        <w:pStyle w:val="ListParagraph"/>
        <w:ind w:left="0"/>
        <w:jc w:val="both"/>
        <w:rPr>
          <w:rFonts w:asciiTheme="minorHAnsi" w:hAnsiTheme="minorHAnsi" w:cstheme="minorHAnsi"/>
          <w:bCs/>
          <w:iCs/>
          <w:szCs w:val="20"/>
        </w:rPr>
      </w:pPr>
    </w:p>
    <w:p w14:paraId="18D11821" w14:textId="77777777" w:rsidR="008A1518" w:rsidRPr="007B00D1" w:rsidRDefault="008A1518" w:rsidP="008A1518">
      <w:r w:rsidRPr="007B00D1">
        <w:t>Key deliverables/results:</w:t>
      </w:r>
    </w:p>
    <w:p w14:paraId="24B4080A" w14:textId="4D0C8D27" w:rsidR="003560C4" w:rsidRPr="00E469C4" w:rsidRDefault="00E469C4" w:rsidP="001327BF">
      <w:pPr>
        <w:pStyle w:val="ListParagraph"/>
        <w:numPr>
          <w:ilvl w:val="0"/>
          <w:numId w:val="15"/>
        </w:numPr>
        <w:spacing w:before="60"/>
        <w:ind w:left="1080"/>
      </w:pPr>
      <w:r w:rsidRPr="00E469C4">
        <w:t>..</w:t>
      </w:r>
      <w:r w:rsidR="00F27AB0" w:rsidRPr="00E469C4">
        <w:t>.</w:t>
      </w:r>
    </w:p>
    <w:p w14:paraId="2EE2DE1B" w14:textId="77777777" w:rsidR="008A1518" w:rsidRPr="007B00D1" w:rsidRDefault="008A1518" w:rsidP="00D46AF1"/>
    <w:p w14:paraId="4F7B09B2" w14:textId="6AB41236" w:rsidR="009B1F9F" w:rsidRPr="009B1F9F" w:rsidRDefault="00D73863" w:rsidP="001327BF">
      <w:pPr>
        <w:numPr>
          <w:ilvl w:val="0"/>
          <w:numId w:val="13"/>
        </w:numPr>
        <w:ind w:left="0" w:firstLine="0"/>
        <w:rPr>
          <w:rFonts w:asciiTheme="minorHAnsi" w:hAnsiTheme="minorHAnsi" w:cstheme="minorHAnsi"/>
          <w:szCs w:val="20"/>
        </w:rPr>
      </w:pPr>
      <w:r>
        <w:rPr>
          <w:color w:val="000000"/>
          <w:szCs w:val="20"/>
        </w:rPr>
        <w:t>..</w:t>
      </w:r>
      <w:r w:rsidR="009B1F9F" w:rsidRPr="00BC6483">
        <w:t>.</w:t>
      </w:r>
    </w:p>
    <w:p w14:paraId="350763B6" w14:textId="77777777" w:rsidR="009B1F9F" w:rsidRDefault="009B1F9F" w:rsidP="005672B3">
      <w:pPr>
        <w:rPr>
          <w:rFonts w:asciiTheme="minorHAnsi" w:hAnsiTheme="minorHAnsi" w:cstheme="minorHAnsi"/>
          <w:szCs w:val="20"/>
        </w:rPr>
      </w:pPr>
    </w:p>
    <w:p w14:paraId="5AD70621" w14:textId="60CE8E95" w:rsidR="008A1518" w:rsidRDefault="008A1518" w:rsidP="001327BF">
      <w:pPr>
        <w:numPr>
          <w:ilvl w:val="0"/>
          <w:numId w:val="13"/>
        </w:numPr>
        <w:spacing w:after="60"/>
        <w:ind w:left="0" w:firstLine="0"/>
        <w:rPr>
          <w:rFonts w:asciiTheme="minorHAnsi" w:hAnsiTheme="minorHAnsi" w:cstheme="minorHAnsi"/>
          <w:szCs w:val="20"/>
        </w:rPr>
      </w:pPr>
      <w:r>
        <w:rPr>
          <w:rFonts w:asciiTheme="minorHAnsi" w:hAnsiTheme="minorHAnsi" w:cstheme="minorHAnsi"/>
          <w:szCs w:val="20"/>
        </w:rPr>
        <w:t xml:space="preserve">Indicative activities under Output </w:t>
      </w:r>
      <w:r w:rsidR="00E469C4">
        <w:rPr>
          <w:rFonts w:asciiTheme="minorHAnsi" w:hAnsiTheme="minorHAnsi" w:cstheme="minorHAnsi"/>
          <w:szCs w:val="20"/>
        </w:rPr>
        <w:t>2</w:t>
      </w:r>
      <w:r>
        <w:rPr>
          <w:rFonts w:asciiTheme="minorHAnsi" w:hAnsiTheme="minorHAnsi" w:cstheme="minorHAnsi"/>
          <w:szCs w:val="20"/>
        </w:rPr>
        <w:t>.2 include:</w:t>
      </w:r>
    </w:p>
    <w:tbl>
      <w:tblPr>
        <w:tblStyle w:val="TableGrid"/>
        <w:tblW w:w="0" w:type="auto"/>
        <w:tblLayout w:type="fixed"/>
        <w:tblLook w:val="04A0" w:firstRow="1" w:lastRow="0" w:firstColumn="1" w:lastColumn="0" w:noHBand="0" w:noVBand="1"/>
      </w:tblPr>
      <w:tblGrid>
        <w:gridCol w:w="6655"/>
        <w:gridCol w:w="450"/>
        <w:gridCol w:w="360"/>
        <w:gridCol w:w="450"/>
        <w:gridCol w:w="360"/>
        <w:gridCol w:w="360"/>
        <w:gridCol w:w="381"/>
      </w:tblGrid>
      <w:tr w:rsidR="00E469C4" w14:paraId="3DDC6929" w14:textId="77777777" w:rsidTr="009901CB">
        <w:trPr>
          <w:cantSplit/>
          <w:trHeight w:val="1025"/>
        </w:trPr>
        <w:tc>
          <w:tcPr>
            <w:tcW w:w="6655" w:type="dxa"/>
            <w:vAlign w:val="center"/>
          </w:tcPr>
          <w:p w14:paraId="10E29422" w14:textId="77777777" w:rsidR="00E469C4" w:rsidRDefault="00E469C4" w:rsidP="009901CB">
            <w:pPr>
              <w:pStyle w:val="ListParagraph"/>
              <w:ind w:left="0"/>
              <w:jc w:val="center"/>
              <w:rPr>
                <w:bCs/>
                <w:iCs/>
                <w:szCs w:val="20"/>
              </w:rPr>
            </w:pPr>
            <w:r>
              <w:rPr>
                <w:bCs/>
                <w:iCs/>
                <w:szCs w:val="20"/>
              </w:rPr>
              <w:t>Activity description</w:t>
            </w:r>
          </w:p>
        </w:tc>
        <w:tc>
          <w:tcPr>
            <w:tcW w:w="450" w:type="dxa"/>
            <w:textDirection w:val="btLr"/>
            <w:vAlign w:val="center"/>
          </w:tcPr>
          <w:p w14:paraId="5F599A3E" w14:textId="77777777" w:rsidR="00E469C4" w:rsidRPr="00CD5E69" w:rsidRDefault="00E469C4" w:rsidP="009901CB">
            <w:pPr>
              <w:pStyle w:val="ListParagraph"/>
              <w:ind w:left="115" w:right="115"/>
              <w:rPr>
                <w:bCs/>
                <w:iCs/>
                <w:sz w:val="18"/>
                <w:szCs w:val="18"/>
              </w:rPr>
            </w:pPr>
            <w:r w:rsidRPr="00CD5E69">
              <w:rPr>
                <w:rFonts w:eastAsia="Times New Roman" w:cs="Calibri"/>
                <w:color w:val="000000"/>
                <w:sz w:val="18"/>
                <w:szCs w:val="18"/>
              </w:rPr>
              <w:t>National</w:t>
            </w:r>
          </w:p>
        </w:tc>
        <w:tc>
          <w:tcPr>
            <w:tcW w:w="360" w:type="dxa"/>
            <w:textDirection w:val="btLr"/>
            <w:vAlign w:val="center"/>
          </w:tcPr>
          <w:p w14:paraId="0B7F17B7" w14:textId="77777777" w:rsidR="00E469C4" w:rsidRPr="00CD5E69" w:rsidRDefault="00E469C4" w:rsidP="009901CB">
            <w:pPr>
              <w:pStyle w:val="ListParagraph"/>
              <w:ind w:left="115" w:right="115"/>
              <w:rPr>
                <w:bCs/>
                <w:iCs/>
                <w:sz w:val="18"/>
                <w:szCs w:val="18"/>
              </w:rPr>
            </w:pPr>
            <w:r w:rsidRPr="00CD5E69">
              <w:rPr>
                <w:rFonts w:eastAsia="Times New Roman" w:cs="Calibri"/>
                <w:color w:val="000000"/>
                <w:sz w:val="18"/>
                <w:szCs w:val="18"/>
              </w:rPr>
              <w:t>Gansu</w:t>
            </w:r>
          </w:p>
        </w:tc>
        <w:tc>
          <w:tcPr>
            <w:tcW w:w="450" w:type="dxa"/>
            <w:textDirection w:val="btLr"/>
            <w:vAlign w:val="center"/>
          </w:tcPr>
          <w:p w14:paraId="25BD7D22" w14:textId="77777777" w:rsidR="00E469C4" w:rsidRPr="00CD5E69" w:rsidRDefault="00E469C4" w:rsidP="009901CB">
            <w:pPr>
              <w:pStyle w:val="ListParagraph"/>
              <w:ind w:left="115" w:right="115"/>
              <w:rPr>
                <w:bCs/>
                <w:iCs/>
                <w:sz w:val="18"/>
                <w:szCs w:val="18"/>
              </w:rPr>
            </w:pPr>
            <w:r w:rsidRPr="00CD5E69">
              <w:rPr>
                <w:rFonts w:eastAsia="Times New Roman" w:cs="Calibri"/>
                <w:color w:val="000000"/>
                <w:sz w:val="18"/>
                <w:szCs w:val="18"/>
              </w:rPr>
              <w:t>Chongqing </w:t>
            </w:r>
          </w:p>
        </w:tc>
        <w:tc>
          <w:tcPr>
            <w:tcW w:w="360" w:type="dxa"/>
            <w:textDirection w:val="btLr"/>
            <w:vAlign w:val="center"/>
          </w:tcPr>
          <w:p w14:paraId="717636EC" w14:textId="77777777" w:rsidR="00E469C4" w:rsidRPr="00CD5E69" w:rsidRDefault="00E469C4" w:rsidP="009901CB">
            <w:pPr>
              <w:pStyle w:val="ListParagraph"/>
              <w:ind w:left="115" w:right="115"/>
              <w:rPr>
                <w:bCs/>
                <w:iCs/>
                <w:sz w:val="18"/>
                <w:szCs w:val="18"/>
              </w:rPr>
            </w:pPr>
            <w:r w:rsidRPr="00CD5E69">
              <w:rPr>
                <w:rFonts w:eastAsia="Times New Roman" w:cs="Calibri"/>
                <w:color w:val="000000"/>
                <w:sz w:val="18"/>
                <w:szCs w:val="18"/>
              </w:rPr>
              <w:t>Yunnan </w:t>
            </w:r>
          </w:p>
        </w:tc>
        <w:tc>
          <w:tcPr>
            <w:tcW w:w="360" w:type="dxa"/>
            <w:textDirection w:val="btLr"/>
            <w:vAlign w:val="center"/>
          </w:tcPr>
          <w:p w14:paraId="5F25F711" w14:textId="77777777" w:rsidR="00E469C4" w:rsidRPr="00CD5E69" w:rsidRDefault="00E469C4" w:rsidP="009901CB">
            <w:pPr>
              <w:pStyle w:val="ListParagraph"/>
              <w:ind w:left="115" w:right="115"/>
              <w:rPr>
                <w:bCs/>
                <w:iCs/>
                <w:sz w:val="18"/>
                <w:szCs w:val="18"/>
              </w:rPr>
            </w:pPr>
            <w:r w:rsidRPr="00CD5E69">
              <w:rPr>
                <w:rFonts w:eastAsia="Times New Roman" w:cs="Calibri"/>
                <w:color w:val="000000"/>
                <w:sz w:val="18"/>
                <w:szCs w:val="18"/>
              </w:rPr>
              <w:t>Guizhou </w:t>
            </w:r>
          </w:p>
        </w:tc>
        <w:tc>
          <w:tcPr>
            <w:tcW w:w="381" w:type="dxa"/>
            <w:textDirection w:val="btLr"/>
            <w:vAlign w:val="center"/>
          </w:tcPr>
          <w:p w14:paraId="4E84206A" w14:textId="77777777" w:rsidR="00E469C4" w:rsidRPr="00CD5E69" w:rsidRDefault="00E469C4" w:rsidP="009901CB">
            <w:pPr>
              <w:pStyle w:val="ListParagraph"/>
              <w:ind w:left="115" w:right="115"/>
              <w:rPr>
                <w:bCs/>
                <w:iCs/>
                <w:sz w:val="18"/>
                <w:szCs w:val="18"/>
              </w:rPr>
            </w:pPr>
            <w:r w:rsidRPr="00CD5E69">
              <w:rPr>
                <w:rFonts w:eastAsia="Times New Roman" w:cs="Calibri"/>
                <w:color w:val="000000"/>
                <w:sz w:val="18"/>
                <w:szCs w:val="18"/>
              </w:rPr>
              <w:t>Fujian</w:t>
            </w:r>
          </w:p>
        </w:tc>
      </w:tr>
      <w:tr w:rsidR="00E469C4" w14:paraId="6B8A6FD3" w14:textId="77777777" w:rsidTr="009901CB">
        <w:tc>
          <w:tcPr>
            <w:tcW w:w="6655" w:type="dxa"/>
            <w:vAlign w:val="center"/>
          </w:tcPr>
          <w:p w14:paraId="4BBB1DE4" w14:textId="1ED23BAB" w:rsidR="00E469C4" w:rsidRPr="00E469C4" w:rsidRDefault="00E469C4" w:rsidP="00E469C4">
            <w:pPr>
              <w:pStyle w:val="ListParagraph"/>
              <w:ind w:left="0"/>
              <w:rPr>
                <w:rFonts w:eastAsia="Times New Roman" w:cs="Calibri"/>
                <w:szCs w:val="20"/>
              </w:rPr>
            </w:pPr>
            <w:r w:rsidRPr="00E469C4">
              <w:rPr>
                <w:rFonts w:eastAsia="Times New Roman" w:cs="Calibri"/>
                <w:color w:val="000000"/>
                <w:szCs w:val="20"/>
              </w:rPr>
              <w:t>Activity 2.2.1. Building upon the baseline analyses made at the PPG phase, assess current livelihood models and partnerships, identifying gaps and opportunities, with particular emphasis on gender mainstreaming.</w:t>
            </w:r>
          </w:p>
        </w:tc>
        <w:tc>
          <w:tcPr>
            <w:tcW w:w="450" w:type="dxa"/>
          </w:tcPr>
          <w:p w14:paraId="64767F0E" w14:textId="77777777" w:rsidR="00E469C4" w:rsidRDefault="00E469C4" w:rsidP="00E469C4">
            <w:pPr>
              <w:pStyle w:val="ListParagraph"/>
              <w:ind w:left="0"/>
              <w:jc w:val="center"/>
              <w:rPr>
                <w:bCs/>
                <w:iCs/>
                <w:szCs w:val="20"/>
              </w:rPr>
            </w:pPr>
          </w:p>
        </w:tc>
        <w:tc>
          <w:tcPr>
            <w:tcW w:w="360" w:type="dxa"/>
          </w:tcPr>
          <w:p w14:paraId="30F52403" w14:textId="77777777" w:rsidR="00E469C4" w:rsidRDefault="00E469C4" w:rsidP="00E469C4">
            <w:pPr>
              <w:pStyle w:val="ListParagraph"/>
              <w:ind w:left="0"/>
              <w:jc w:val="center"/>
              <w:rPr>
                <w:bCs/>
                <w:iCs/>
                <w:szCs w:val="20"/>
              </w:rPr>
            </w:pPr>
            <w:r w:rsidRPr="00A30BB7">
              <w:rPr>
                <w:rFonts w:ascii="Segoe UI Symbol" w:hAnsi="Segoe UI Symbol"/>
                <w:bCs/>
                <w:iCs/>
                <w:szCs w:val="20"/>
              </w:rPr>
              <w:t>✔</w:t>
            </w:r>
          </w:p>
        </w:tc>
        <w:tc>
          <w:tcPr>
            <w:tcW w:w="450" w:type="dxa"/>
          </w:tcPr>
          <w:p w14:paraId="47735E75" w14:textId="77777777" w:rsidR="00E469C4" w:rsidRDefault="00E469C4" w:rsidP="00E469C4">
            <w:pPr>
              <w:pStyle w:val="ListParagraph"/>
              <w:ind w:left="0"/>
              <w:jc w:val="center"/>
              <w:rPr>
                <w:bCs/>
                <w:iCs/>
                <w:szCs w:val="20"/>
              </w:rPr>
            </w:pPr>
            <w:r w:rsidRPr="00A30BB7">
              <w:rPr>
                <w:rFonts w:ascii="Segoe UI Symbol" w:hAnsi="Segoe UI Symbol"/>
                <w:bCs/>
                <w:iCs/>
                <w:szCs w:val="20"/>
              </w:rPr>
              <w:t>✔</w:t>
            </w:r>
          </w:p>
        </w:tc>
        <w:tc>
          <w:tcPr>
            <w:tcW w:w="360" w:type="dxa"/>
          </w:tcPr>
          <w:p w14:paraId="2FFB8067" w14:textId="77777777" w:rsidR="00E469C4" w:rsidRDefault="00E469C4" w:rsidP="00E469C4">
            <w:pPr>
              <w:pStyle w:val="ListParagraph"/>
              <w:ind w:left="0"/>
              <w:jc w:val="center"/>
              <w:rPr>
                <w:bCs/>
                <w:iCs/>
                <w:szCs w:val="20"/>
              </w:rPr>
            </w:pPr>
            <w:r w:rsidRPr="00A30BB7">
              <w:rPr>
                <w:rFonts w:ascii="Segoe UI Symbol" w:hAnsi="Segoe UI Symbol"/>
                <w:bCs/>
                <w:iCs/>
                <w:szCs w:val="20"/>
              </w:rPr>
              <w:t>✔</w:t>
            </w:r>
          </w:p>
        </w:tc>
        <w:tc>
          <w:tcPr>
            <w:tcW w:w="360" w:type="dxa"/>
          </w:tcPr>
          <w:p w14:paraId="5E79B759" w14:textId="77777777" w:rsidR="00E469C4" w:rsidRDefault="00E469C4" w:rsidP="00E469C4">
            <w:pPr>
              <w:pStyle w:val="ListParagraph"/>
              <w:ind w:left="0"/>
              <w:jc w:val="center"/>
              <w:rPr>
                <w:bCs/>
                <w:iCs/>
                <w:szCs w:val="20"/>
              </w:rPr>
            </w:pPr>
            <w:r w:rsidRPr="00A30BB7">
              <w:rPr>
                <w:rFonts w:ascii="Segoe UI Symbol" w:hAnsi="Segoe UI Symbol"/>
                <w:bCs/>
                <w:iCs/>
                <w:szCs w:val="20"/>
              </w:rPr>
              <w:t>✔</w:t>
            </w:r>
          </w:p>
        </w:tc>
        <w:tc>
          <w:tcPr>
            <w:tcW w:w="381" w:type="dxa"/>
          </w:tcPr>
          <w:p w14:paraId="7E7BB98E" w14:textId="77777777" w:rsidR="00E469C4" w:rsidRDefault="00E469C4" w:rsidP="00E469C4">
            <w:pPr>
              <w:pStyle w:val="ListParagraph"/>
              <w:ind w:left="0"/>
              <w:jc w:val="center"/>
              <w:rPr>
                <w:bCs/>
                <w:iCs/>
                <w:szCs w:val="20"/>
              </w:rPr>
            </w:pPr>
            <w:r w:rsidRPr="00A30BB7">
              <w:rPr>
                <w:rFonts w:ascii="Segoe UI Symbol" w:hAnsi="Segoe UI Symbol"/>
                <w:bCs/>
                <w:iCs/>
                <w:szCs w:val="20"/>
              </w:rPr>
              <w:t>✔</w:t>
            </w:r>
          </w:p>
        </w:tc>
      </w:tr>
      <w:tr w:rsidR="00E469C4" w14:paraId="5C147E70" w14:textId="77777777" w:rsidTr="009901CB">
        <w:tc>
          <w:tcPr>
            <w:tcW w:w="6655" w:type="dxa"/>
            <w:vAlign w:val="center"/>
          </w:tcPr>
          <w:p w14:paraId="38F0D994" w14:textId="17FB227F" w:rsidR="00E469C4" w:rsidRPr="00E469C4" w:rsidRDefault="00E469C4" w:rsidP="00E469C4">
            <w:pPr>
              <w:pStyle w:val="ListParagraph"/>
              <w:ind w:left="0"/>
              <w:rPr>
                <w:rFonts w:eastAsia="Times New Roman" w:cs="Calibri"/>
                <w:szCs w:val="20"/>
              </w:rPr>
            </w:pPr>
            <w:r w:rsidRPr="00E469C4">
              <w:rPr>
                <w:rFonts w:eastAsia="Times New Roman" w:cs="Calibri"/>
                <w:color w:val="000000"/>
                <w:szCs w:val="20"/>
              </w:rPr>
              <w:t>Activity 2.2.2. Carry out market analyses for potentially viable sustainable livelihood options for local communities in the five project landscapes, and develop sustainable livelihood business plans for local associations (e.g., cooperatives, women’s groups, etc.)</w:t>
            </w:r>
          </w:p>
        </w:tc>
        <w:tc>
          <w:tcPr>
            <w:tcW w:w="450" w:type="dxa"/>
          </w:tcPr>
          <w:p w14:paraId="0AD7DA36" w14:textId="77777777" w:rsidR="00E469C4" w:rsidRDefault="00E469C4" w:rsidP="00E469C4">
            <w:pPr>
              <w:pStyle w:val="ListParagraph"/>
              <w:ind w:left="0"/>
              <w:jc w:val="center"/>
              <w:rPr>
                <w:bCs/>
                <w:iCs/>
                <w:szCs w:val="20"/>
              </w:rPr>
            </w:pPr>
          </w:p>
        </w:tc>
        <w:tc>
          <w:tcPr>
            <w:tcW w:w="360" w:type="dxa"/>
          </w:tcPr>
          <w:p w14:paraId="15DAFC1F" w14:textId="77777777" w:rsidR="00E469C4" w:rsidRDefault="00E469C4" w:rsidP="00E469C4">
            <w:pPr>
              <w:pStyle w:val="ListParagraph"/>
              <w:ind w:left="0"/>
              <w:jc w:val="center"/>
              <w:rPr>
                <w:bCs/>
                <w:iCs/>
                <w:szCs w:val="20"/>
              </w:rPr>
            </w:pPr>
            <w:r w:rsidRPr="00A30BB7">
              <w:rPr>
                <w:rFonts w:ascii="Segoe UI Symbol" w:hAnsi="Segoe UI Symbol"/>
                <w:bCs/>
                <w:iCs/>
                <w:szCs w:val="20"/>
              </w:rPr>
              <w:t>✔</w:t>
            </w:r>
          </w:p>
        </w:tc>
        <w:tc>
          <w:tcPr>
            <w:tcW w:w="450" w:type="dxa"/>
          </w:tcPr>
          <w:p w14:paraId="0D06F513" w14:textId="77777777" w:rsidR="00E469C4" w:rsidRDefault="00E469C4" w:rsidP="00E469C4">
            <w:pPr>
              <w:pStyle w:val="ListParagraph"/>
              <w:ind w:left="0"/>
              <w:jc w:val="center"/>
              <w:rPr>
                <w:bCs/>
                <w:iCs/>
                <w:szCs w:val="20"/>
              </w:rPr>
            </w:pPr>
            <w:r w:rsidRPr="00A30BB7">
              <w:rPr>
                <w:rFonts w:ascii="Segoe UI Symbol" w:hAnsi="Segoe UI Symbol"/>
                <w:bCs/>
                <w:iCs/>
                <w:szCs w:val="20"/>
              </w:rPr>
              <w:t>✔</w:t>
            </w:r>
          </w:p>
        </w:tc>
        <w:tc>
          <w:tcPr>
            <w:tcW w:w="360" w:type="dxa"/>
          </w:tcPr>
          <w:p w14:paraId="5EF49C23" w14:textId="77777777" w:rsidR="00E469C4" w:rsidRDefault="00E469C4" w:rsidP="00E469C4">
            <w:pPr>
              <w:pStyle w:val="ListParagraph"/>
              <w:ind w:left="0"/>
              <w:jc w:val="center"/>
              <w:rPr>
                <w:bCs/>
                <w:iCs/>
                <w:szCs w:val="20"/>
              </w:rPr>
            </w:pPr>
            <w:r w:rsidRPr="00A30BB7">
              <w:rPr>
                <w:rFonts w:ascii="Segoe UI Symbol" w:hAnsi="Segoe UI Symbol"/>
                <w:bCs/>
                <w:iCs/>
                <w:szCs w:val="20"/>
              </w:rPr>
              <w:t>✔</w:t>
            </w:r>
          </w:p>
        </w:tc>
        <w:tc>
          <w:tcPr>
            <w:tcW w:w="360" w:type="dxa"/>
          </w:tcPr>
          <w:p w14:paraId="6916DA6E" w14:textId="77777777" w:rsidR="00E469C4" w:rsidRDefault="00E469C4" w:rsidP="00E469C4">
            <w:pPr>
              <w:pStyle w:val="ListParagraph"/>
              <w:ind w:left="0"/>
              <w:jc w:val="center"/>
              <w:rPr>
                <w:bCs/>
                <w:iCs/>
                <w:szCs w:val="20"/>
              </w:rPr>
            </w:pPr>
            <w:r w:rsidRPr="00A30BB7">
              <w:rPr>
                <w:rFonts w:ascii="Segoe UI Symbol" w:hAnsi="Segoe UI Symbol"/>
                <w:bCs/>
                <w:iCs/>
                <w:szCs w:val="20"/>
              </w:rPr>
              <w:t>✔</w:t>
            </w:r>
          </w:p>
        </w:tc>
        <w:tc>
          <w:tcPr>
            <w:tcW w:w="381" w:type="dxa"/>
          </w:tcPr>
          <w:p w14:paraId="2CC6A77F" w14:textId="77777777" w:rsidR="00E469C4" w:rsidRDefault="00E469C4" w:rsidP="00E469C4">
            <w:pPr>
              <w:pStyle w:val="ListParagraph"/>
              <w:ind w:left="0"/>
              <w:jc w:val="center"/>
              <w:rPr>
                <w:bCs/>
                <w:iCs/>
                <w:szCs w:val="20"/>
              </w:rPr>
            </w:pPr>
            <w:r w:rsidRPr="00A30BB7">
              <w:rPr>
                <w:rFonts w:ascii="Segoe UI Symbol" w:hAnsi="Segoe UI Symbol"/>
                <w:bCs/>
                <w:iCs/>
                <w:szCs w:val="20"/>
              </w:rPr>
              <w:t>✔</w:t>
            </w:r>
          </w:p>
        </w:tc>
      </w:tr>
      <w:tr w:rsidR="00E469C4" w14:paraId="006E38E0" w14:textId="77777777" w:rsidTr="009901CB">
        <w:tc>
          <w:tcPr>
            <w:tcW w:w="6655" w:type="dxa"/>
            <w:vAlign w:val="center"/>
          </w:tcPr>
          <w:p w14:paraId="19437D96" w14:textId="462DCB47" w:rsidR="00E469C4" w:rsidRPr="00E469C4" w:rsidRDefault="00E469C4" w:rsidP="00E469C4">
            <w:pPr>
              <w:pStyle w:val="ListParagraph"/>
              <w:ind w:left="0"/>
              <w:rPr>
                <w:rFonts w:eastAsia="Times New Roman" w:cs="Calibri"/>
                <w:color w:val="000000"/>
                <w:szCs w:val="20"/>
              </w:rPr>
            </w:pPr>
            <w:r w:rsidRPr="00E469C4">
              <w:rPr>
                <w:rFonts w:eastAsia="Times New Roman" w:cs="Calibri"/>
                <w:color w:val="000000"/>
                <w:szCs w:val="20"/>
              </w:rPr>
              <w:t>Activity 2.2.3. Design and deliver capacity building to local beneficiaries for enhanced sustainable livelihoods (skills training, financial management, learning-by-doing, etc.), including domestic knowledge exchanges, through cross visits among the project landscapes and/or to other NFUL areas in China.</w:t>
            </w:r>
          </w:p>
        </w:tc>
        <w:tc>
          <w:tcPr>
            <w:tcW w:w="450" w:type="dxa"/>
          </w:tcPr>
          <w:p w14:paraId="4D359060" w14:textId="77777777" w:rsidR="00E469C4" w:rsidRPr="00A30BB7" w:rsidRDefault="00E469C4" w:rsidP="00E469C4">
            <w:pPr>
              <w:pStyle w:val="ListParagraph"/>
              <w:ind w:left="0"/>
              <w:jc w:val="center"/>
              <w:rPr>
                <w:rFonts w:ascii="Segoe UI Symbol" w:hAnsi="Segoe UI Symbol"/>
                <w:bCs/>
                <w:iCs/>
                <w:szCs w:val="20"/>
              </w:rPr>
            </w:pPr>
          </w:p>
        </w:tc>
        <w:tc>
          <w:tcPr>
            <w:tcW w:w="360" w:type="dxa"/>
          </w:tcPr>
          <w:p w14:paraId="1AF08526" w14:textId="77777777" w:rsidR="00E469C4" w:rsidRPr="00A30BB7" w:rsidRDefault="00E469C4" w:rsidP="00E469C4">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450" w:type="dxa"/>
          </w:tcPr>
          <w:p w14:paraId="1830C738" w14:textId="77777777" w:rsidR="00E469C4" w:rsidRPr="00A30BB7" w:rsidRDefault="00E469C4" w:rsidP="00E469C4">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60" w:type="dxa"/>
          </w:tcPr>
          <w:p w14:paraId="22575C9A" w14:textId="77777777" w:rsidR="00E469C4" w:rsidRPr="00A30BB7" w:rsidRDefault="00E469C4" w:rsidP="00E469C4">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60" w:type="dxa"/>
          </w:tcPr>
          <w:p w14:paraId="0C884EB3" w14:textId="77777777" w:rsidR="00E469C4" w:rsidRPr="00A30BB7" w:rsidRDefault="00E469C4" w:rsidP="00E469C4">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81" w:type="dxa"/>
          </w:tcPr>
          <w:p w14:paraId="643FD8D4" w14:textId="77777777" w:rsidR="00E469C4" w:rsidRPr="00A30BB7" w:rsidRDefault="00E469C4" w:rsidP="00E469C4">
            <w:pPr>
              <w:pStyle w:val="ListParagraph"/>
              <w:ind w:left="0"/>
              <w:jc w:val="center"/>
              <w:rPr>
                <w:rFonts w:ascii="Segoe UI Symbol" w:hAnsi="Segoe UI Symbol"/>
                <w:bCs/>
                <w:iCs/>
                <w:szCs w:val="20"/>
              </w:rPr>
            </w:pPr>
            <w:r w:rsidRPr="00A30BB7">
              <w:rPr>
                <w:rFonts w:ascii="Segoe UI Symbol" w:hAnsi="Segoe UI Symbol"/>
                <w:bCs/>
                <w:iCs/>
                <w:szCs w:val="20"/>
              </w:rPr>
              <w:t>✔</w:t>
            </w:r>
          </w:p>
        </w:tc>
      </w:tr>
      <w:tr w:rsidR="00E469C4" w14:paraId="15073476" w14:textId="77777777" w:rsidTr="009901CB">
        <w:tc>
          <w:tcPr>
            <w:tcW w:w="6655" w:type="dxa"/>
            <w:vAlign w:val="center"/>
          </w:tcPr>
          <w:p w14:paraId="287326D3" w14:textId="65DC45D9" w:rsidR="00E469C4" w:rsidRPr="00E469C4" w:rsidRDefault="00E469C4" w:rsidP="00E469C4">
            <w:pPr>
              <w:pStyle w:val="ListParagraph"/>
              <w:ind w:left="0"/>
              <w:rPr>
                <w:rFonts w:eastAsia="Times New Roman" w:cs="Calibri"/>
                <w:color w:val="000000"/>
                <w:szCs w:val="20"/>
              </w:rPr>
            </w:pPr>
            <w:r w:rsidRPr="00E469C4">
              <w:rPr>
                <w:rFonts w:eastAsia="Times New Roman" w:cs="Calibri"/>
                <w:color w:val="000000"/>
                <w:szCs w:val="20"/>
              </w:rPr>
              <w:t>Activity 2.2.4. Deliver targeted trainings to women’s groups, organized in collaboration with existing programmes, e.g., implemented by the All-China Women’s Federation.</w:t>
            </w:r>
          </w:p>
        </w:tc>
        <w:tc>
          <w:tcPr>
            <w:tcW w:w="450" w:type="dxa"/>
          </w:tcPr>
          <w:p w14:paraId="64A53BB3" w14:textId="77777777" w:rsidR="00E469C4" w:rsidRPr="00A30BB7" w:rsidRDefault="00E469C4" w:rsidP="00E469C4">
            <w:pPr>
              <w:pStyle w:val="ListParagraph"/>
              <w:ind w:left="0"/>
              <w:jc w:val="center"/>
              <w:rPr>
                <w:rFonts w:ascii="Segoe UI Symbol" w:hAnsi="Segoe UI Symbol"/>
                <w:bCs/>
                <w:iCs/>
                <w:szCs w:val="20"/>
              </w:rPr>
            </w:pPr>
          </w:p>
        </w:tc>
        <w:tc>
          <w:tcPr>
            <w:tcW w:w="360" w:type="dxa"/>
          </w:tcPr>
          <w:p w14:paraId="31F03412" w14:textId="68513BEC" w:rsidR="00E469C4" w:rsidRPr="00A30BB7" w:rsidRDefault="00E469C4" w:rsidP="00E469C4">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450" w:type="dxa"/>
          </w:tcPr>
          <w:p w14:paraId="670A5B8C" w14:textId="0F74B5B6" w:rsidR="00E469C4" w:rsidRPr="00A30BB7" w:rsidRDefault="00E469C4" w:rsidP="00E469C4">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60" w:type="dxa"/>
          </w:tcPr>
          <w:p w14:paraId="1366EEDE" w14:textId="0B6BCCF4" w:rsidR="00E469C4" w:rsidRPr="00A30BB7" w:rsidRDefault="00E469C4" w:rsidP="00E469C4">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60" w:type="dxa"/>
          </w:tcPr>
          <w:p w14:paraId="6EE6686D" w14:textId="41A26B35" w:rsidR="00E469C4" w:rsidRPr="00A30BB7" w:rsidRDefault="00E469C4" w:rsidP="00E469C4">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81" w:type="dxa"/>
          </w:tcPr>
          <w:p w14:paraId="18411D21" w14:textId="0EF79D6F" w:rsidR="00E469C4" w:rsidRPr="00A30BB7" w:rsidRDefault="00E469C4" w:rsidP="00E469C4">
            <w:pPr>
              <w:pStyle w:val="ListParagraph"/>
              <w:ind w:left="0"/>
              <w:jc w:val="center"/>
              <w:rPr>
                <w:rFonts w:ascii="Segoe UI Symbol" w:hAnsi="Segoe UI Symbol"/>
                <w:bCs/>
                <w:iCs/>
                <w:szCs w:val="20"/>
              </w:rPr>
            </w:pPr>
            <w:r w:rsidRPr="00A30BB7">
              <w:rPr>
                <w:rFonts w:ascii="Segoe UI Symbol" w:hAnsi="Segoe UI Symbol"/>
                <w:bCs/>
                <w:iCs/>
                <w:szCs w:val="20"/>
              </w:rPr>
              <w:t>✔</w:t>
            </w:r>
          </w:p>
        </w:tc>
      </w:tr>
      <w:tr w:rsidR="00E469C4" w14:paraId="15501A8E" w14:textId="77777777" w:rsidTr="009901CB">
        <w:tc>
          <w:tcPr>
            <w:tcW w:w="6655" w:type="dxa"/>
            <w:vAlign w:val="center"/>
          </w:tcPr>
          <w:p w14:paraId="40B70906" w14:textId="4E70749E" w:rsidR="00E469C4" w:rsidRPr="00E469C4" w:rsidRDefault="00E469C4" w:rsidP="00E469C4">
            <w:pPr>
              <w:pStyle w:val="ListParagraph"/>
              <w:ind w:left="0"/>
              <w:rPr>
                <w:rFonts w:eastAsia="Times New Roman" w:cs="Calibri"/>
                <w:color w:val="000000"/>
                <w:szCs w:val="20"/>
              </w:rPr>
            </w:pPr>
            <w:r w:rsidRPr="00E469C4">
              <w:rPr>
                <w:rFonts w:eastAsia="Times New Roman" w:cs="Calibri"/>
                <w:color w:val="000000"/>
                <w:szCs w:val="20"/>
              </w:rPr>
              <w:t>Activity 2.2.5. Facilitate new and strengthened partnerships between business enterprises and local communities by facilitating increased social associations (e.g., cooperatives, women’s groups, etc.), increasing awareness of existing finance opportunities, etc.</w:t>
            </w:r>
          </w:p>
        </w:tc>
        <w:tc>
          <w:tcPr>
            <w:tcW w:w="450" w:type="dxa"/>
          </w:tcPr>
          <w:p w14:paraId="48E1F2F6" w14:textId="77777777" w:rsidR="00E469C4" w:rsidRPr="00A30BB7" w:rsidRDefault="00E469C4" w:rsidP="00E469C4">
            <w:pPr>
              <w:pStyle w:val="ListParagraph"/>
              <w:ind w:left="0"/>
              <w:jc w:val="center"/>
              <w:rPr>
                <w:rFonts w:ascii="Segoe UI Symbol" w:hAnsi="Segoe UI Symbol"/>
                <w:bCs/>
                <w:iCs/>
                <w:szCs w:val="20"/>
              </w:rPr>
            </w:pPr>
          </w:p>
        </w:tc>
        <w:tc>
          <w:tcPr>
            <w:tcW w:w="360" w:type="dxa"/>
          </w:tcPr>
          <w:p w14:paraId="1F32A1A8" w14:textId="025BF90B" w:rsidR="00E469C4" w:rsidRPr="00A30BB7" w:rsidRDefault="00E469C4" w:rsidP="00E469C4">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450" w:type="dxa"/>
          </w:tcPr>
          <w:p w14:paraId="74707F26" w14:textId="1D6DC2C9" w:rsidR="00E469C4" w:rsidRPr="00A30BB7" w:rsidRDefault="00E469C4" w:rsidP="00E469C4">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60" w:type="dxa"/>
          </w:tcPr>
          <w:p w14:paraId="1ACABBD5" w14:textId="16D65DCF" w:rsidR="00E469C4" w:rsidRPr="00A30BB7" w:rsidRDefault="00E469C4" w:rsidP="00E469C4">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60" w:type="dxa"/>
          </w:tcPr>
          <w:p w14:paraId="6E94AAED" w14:textId="38D98EF0" w:rsidR="00E469C4" w:rsidRPr="00A30BB7" w:rsidRDefault="00E469C4" w:rsidP="00E469C4">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81" w:type="dxa"/>
          </w:tcPr>
          <w:p w14:paraId="586E2A0D" w14:textId="0D4D64A2" w:rsidR="00E469C4" w:rsidRPr="00A30BB7" w:rsidRDefault="00E469C4" w:rsidP="00E469C4">
            <w:pPr>
              <w:pStyle w:val="ListParagraph"/>
              <w:ind w:left="0"/>
              <w:jc w:val="center"/>
              <w:rPr>
                <w:rFonts w:ascii="Segoe UI Symbol" w:hAnsi="Segoe UI Symbol"/>
                <w:bCs/>
                <w:iCs/>
                <w:szCs w:val="20"/>
              </w:rPr>
            </w:pPr>
            <w:r w:rsidRPr="00A30BB7">
              <w:rPr>
                <w:rFonts w:ascii="Segoe UI Symbol" w:hAnsi="Segoe UI Symbol"/>
                <w:bCs/>
                <w:iCs/>
                <w:szCs w:val="20"/>
              </w:rPr>
              <w:t>✔</w:t>
            </w:r>
          </w:p>
        </w:tc>
      </w:tr>
      <w:tr w:rsidR="00E469C4" w14:paraId="59D66329" w14:textId="77777777" w:rsidTr="009901CB">
        <w:tc>
          <w:tcPr>
            <w:tcW w:w="6655" w:type="dxa"/>
            <w:vAlign w:val="center"/>
          </w:tcPr>
          <w:p w14:paraId="7859E06B" w14:textId="4B36A29F" w:rsidR="00E469C4" w:rsidRPr="00E469C4" w:rsidRDefault="00E469C4" w:rsidP="00E469C4">
            <w:pPr>
              <w:pStyle w:val="ListParagraph"/>
              <w:ind w:left="0"/>
              <w:rPr>
                <w:rFonts w:eastAsia="Times New Roman" w:cs="Calibri"/>
                <w:color w:val="000000"/>
                <w:szCs w:val="20"/>
              </w:rPr>
            </w:pPr>
            <w:r w:rsidRPr="00E469C4">
              <w:rPr>
                <w:rFonts w:eastAsia="Times New Roman" w:cs="Calibri"/>
                <w:color w:val="000000"/>
                <w:szCs w:val="20"/>
              </w:rPr>
              <w:t xml:space="preserve">Activity 2.2.6. Demonstrate improved sustainable livelihood models in five project landscapes, based on the sustainable livelihood business plans, deliver technical and low-value grant assistance to local associations, including but not limited to: (a) improving quality of harvested non-timber forest products, (b) </w:t>
            </w:r>
            <w:r w:rsidRPr="00E469C4">
              <w:rPr>
                <w:rFonts w:eastAsia="Times New Roman" w:cs="Calibri"/>
                <w:color w:val="000000"/>
                <w:szCs w:val="20"/>
              </w:rPr>
              <w:lastRenderedPageBreak/>
              <w:t>developing ecotourism experiences, (c) obtaining ecolabeling of products or services, (d) nursery development,  etc.</w:t>
            </w:r>
          </w:p>
        </w:tc>
        <w:tc>
          <w:tcPr>
            <w:tcW w:w="450" w:type="dxa"/>
          </w:tcPr>
          <w:p w14:paraId="2B035D76" w14:textId="77777777" w:rsidR="00E469C4" w:rsidRPr="00A30BB7" w:rsidRDefault="00E469C4" w:rsidP="00E469C4">
            <w:pPr>
              <w:pStyle w:val="ListParagraph"/>
              <w:ind w:left="0"/>
              <w:jc w:val="center"/>
              <w:rPr>
                <w:rFonts w:ascii="Segoe UI Symbol" w:hAnsi="Segoe UI Symbol"/>
                <w:bCs/>
                <w:iCs/>
                <w:szCs w:val="20"/>
              </w:rPr>
            </w:pPr>
          </w:p>
        </w:tc>
        <w:tc>
          <w:tcPr>
            <w:tcW w:w="360" w:type="dxa"/>
          </w:tcPr>
          <w:p w14:paraId="3B25439F" w14:textId="34ED875F" w:rsidR="00E469C4" w:rsidRPr="00A30BB7" w:rsidRDefault="00E469C4" w:rsidP="00E469C4">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450" w:type="dxa"/>
          </w:tcPr>
          <w:p w14:paraId="1F9FF6BE" w14:textId="176F1331" w:rsidR="00E469C4" w:rsidRPr="00A30BB7" w:rsidRDefault="00E469C4" w:rsidP="00E469C4">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60" w:type="dxa"/>
          </w:tcPr>
          <w:p w14:paraId="56C9918B" w14:textId="1B4003D0" w:rsidR="00E469C4" w:rsidRPr="00A30BB7" w:rsidRDefault="00E469C4" w:rsidP="00E469C4">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60" w:type="dxa"/>
          </w:tcPr>
          <w:p w14:paraId="0DE15605" w14:textId="01DF0135" w:rsidR="00E469C4" w:rsidRPr="00A30BB7" w:rsidRDefault="00E469C4" w:rsidP="00E469C4">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81" w:type="dxa"/>
          </w:tcPr>
          <w:p w14:paraId="18ADAD19" w14:textId="633DFC09" w:rsidR="00E469C4" w:rsidRPr="00A30BB7" w:rsidRDefault="00E469C4" w:rsidP="00E469C4">
            <w:pPr>
              <w:pStyle w:val="ListParagraph"/>
              <w:ind w:left="0"/>
              <w:jc w:val="center"/>
              <w:rPr>
                <w:rFonts w:ascii="Segoe UI Symbol" w:hAnsi="Segoe UI Symbol"/>
                <w:bCs/>
                <w:iCs/>
                <w:szCs w:val="20"/>
              </w:rPr>
            </w:pPr>
            <w:r w:rsidRPr="00A30BB7">
              <w:rPr>
                <w:rFonts w:ascii="Segoe UI Symbol" w:hAnsi="Segoe UI Symbol"/>
                <w:bCs/>
                <w:iCs/>
                <w:szCs w:val="20"/>
              </w:rPr>
              <w:t>✔</w:t>
            </w:r>
          </w:p>
        </w:tc>
      </w:tr>
    </w:tbl>
    <w:p w14:paraId="6F40E349" w14:textId="77777777" w:rsidR="00E469C4" w:rsidRDefault="00E469C4" w:rsidP="00E469C4">
      <w:pPr>
        <w:spacing w:after="60"/>
        <w:rPr>
          <w:rFonts w:asciiTheme="minorHAnsi" w:hAnsiTheme="minorHAnsi" w:cstheme="minorHAnsi"/>
          <w:szCs w:val="20"/>
        </w:rPr>
      </w:pPr>
    </w:p>
    <w:bookmarkEnd w:id="71"/>
    <w:p w14:paraId="0E4CE7D9" w14:textId="06620749" w:rsidR="00F63C05" w:rsidRPr="006C489A" w:rsidRDefault="00F63C05" w:rsidP="00F63C05">
      <w:pPr>
        <w:pStyle w:val="ListParagraph"/>
        <w:ind w:left="0"/>
        <w:jc w:val="both"/>
        <w:rPr>
          <w:rFonts w:asciiTheme="minorHAnsi" w:hAnsiTheme="minorHAnsi" w:cstheme="minorHAnsi"/>
          <w:b/>
          <w:iCs/>
          <w:szCs w:val="20"/>
        </w:rPr>
      </w:pPr>
      <w:r w:rsidRPr="006C489A">
        <w:rPr>
          <w:rFonts w:asciiTheme="minorHAnsi" w:hAnsiTheme="minorHAnsi" w:cstheme="minorHAnsi"/>
          <w:b/>
          <w:iCs/>
          <w:szCs w:val="20"/>
        </w:rPr>
        <w:t xml:space="preserve">Output </w:t>
      </w:r>
      <w:r w:rsidR="00E469C4">
        <w:rPr>
          <w:rFonts w:asciiTheme="minorHAnsi" w:hAnsiTheme="minorHAnsi" w:cstheme="minorHAnsi"/>
          <w:b/>
          <w:iCs/>
          <w:szCs w:val="20"/>
        </w:rPr>
        <w:t>2</w:t>
      </w:r>
      <w:r w:rsidRPr="006C489A">
        <w:rPr>
          <w:rFonts w:asciiTheme="minorHAnsi" w:hAnsiTheme="minorHAnsi" w:cstheme="minorHAnsi"/>
          <w:b/>
          <w:iCs/>
          <w:szCs w:val="20"/>
        </w:rPr>
        <w:t>.</w:t>
      </w:r>
      <w:r w:rsidR="008A1518">
        <w:rPr>
          <w:rFonts w:asciiTheme="minorHAnsi" w:hAnsiTheme="minorHAnsi" w:cstheme="minorHAnsi"/>
          <w:b/>
          <w:iCs/>
          <w:szCs w:val="20"/>
        </w:rPr>
        <w:t>3</w:t>
      </w:r>
      <w:r w:rsidRPr="006C489A">
        <w:rPr>
          <w:rFonts w:asciiTheme="minorHAnsi" w:hAnsiTheme="minorHAnsi" w:cstheme="minorHAnsi"/>
          <w:b/>
          <w:iCs/>
          <w:szCs w:val="20"/>
        </w:rPr>
        <w:t xml:space="preserve">: </w:t>
      </w:r>
      <w:r w:rsidR="00D832BE" w:rsidRPr="00D832BE">
        <w:rPr>
          <w:rFonts w:asciiTheme="minorHAnsi" w:hAnsiTheme="minorHAnsi" w:cstheme="minorHAnsi"/>
          <w:b/>
          <w:iCs/>
          <w:szCs w:val="20"/>
        </w:rPr>
        <w:t>FLR demonstration and management plans implemented in the five project landscapes</w:t>
      </w:r>
    </w:p>
    <w:p w14:paraId="4B2BF0AC" w14:textId="7585FFA4" w:rsidR="00441818" w:rsidRPr="006C489A" w:rsidRDefault="00441818" w:rsidP="00F63C05">
      <w:pPr>
        <w:pStyle w:val="ListParagraph"/>
        <w:ind w:left="0"/>
        <w:jc w:val="both"/>
        <w:rPr>
          <w:rFonts w:asciiTheme="minorHAnsi" w:hAnsiTheme="minorHAnsi" w:cstheme="minorHAnsi"/>
          <w:b/>
          <w:iCs/>
          <w:szCs w:val="20"/>
        </w:rPr>
      </w:pPr>
    </w:p>
    <w:p w14:paraId="0C0FD05F" w14:textId="77777777" w:rsidR="00F63C05" w:rsidRPr="006C489A" w:rsidRDefault="00F63C05" w:rsidP="00F63C05">
      <w:r w:rsidRPr="006C489A">
        <w:t>Key deliverables/results:</w:t>
      </w:r>
    </w:p>
    <w:p w14:paraId="55B99438" w14:textId="274B2651" w:rsidR="00F63C05" w:rsidRPr="006C489A" w:rsidRDefault="00D77258" w:rsidP="001327BF">
      <w:pPr>
        <w:pStyle w:val="ListParagraph"/>
        <w:numPr>
          <w:ilvl w:val="0"/>
          <w:numId w:val="15"/>
        </w:numPr>
        <w:spacing w:before="60"/>
        <w:ind w:left="1080"/>
      </w:pPr>
      <w:r>
        <w:t>…</w:t>
      </w:r>
      <w:r w:rsidR="00BE1708">
        <w:t xml:space="preserve"> </w:t>
      </w:r>
    </w:p>
    <w:p w14:paraId="54FE81FF" w14:textId="77777777" w:rsidR="00F63C05" w:rsidRPr="006C489A" w:rsidRDefault="00F63C05" w:rsidP="00F63C05"/>
    <w:p w14:paraId="7307BCE0" w14:textId="60B9A4CF" w:rsidR="00F63C05" w:rsidRPr="009B1F9F" w:rsidRDefault="00D73863" w:rsidP="001327BF">
      <w:pPr>
        <w:numPr>
          <w:ilvl w:val="0"/>
          <w:numId w:val="13"/>
        </w:numPr>
        <w:ind w:left="0" w:firstLine="0"/>
        <w:rPr>
          <w:rFonts w:asciiTheme="minorHAnsi" w:hAnsiTheme="minorHAnsi" w:cstheme="minorHAnsi"/>
          <w:szCs w:val="20"/>
        </w:rPr>
      </w:pPr>
      <w:r>
        <w:t>..</w:t>
      </w:r>
      <w:r w:rsidR="009B1F9F" w:rsidRPr="00BC6483">
        <w:t xml:space="preserve">. </w:t>
      </w:r>
    </w:p>
    <w:p w14:paraId="191B0783" w14:textId="77777777" w:rsidR="009B1F9F" w:rsidRPr="009B1F9F" w:rsidRDefault="009B1F9F" w:rsidP="009B1F9F">
      <w:pPr>
        <w:rPr>
          <w:rFonts w:asciiTheme="minorHAnsi" w:hAnsiTheme="minorHAnsi" w:cstheme="minorHAnsi"/>
          <w:szCs w:val="20"/>
        </w:rPr>
      </w:pPr>
    </w:p>
    <w:p w14:paraId="0AE5CEF8" w14:textId="12C88BA0" w:rsidR="00F63C05" w:rsidRDefault="00F63C05" w:rsidP="001327BF">
      <w:pPr>
        <w:numPr>
          <w:ilvl w:val="0"/>
          <w:numId w:val="13"/>
        </w:numPr>
        <w:spacing w:after="60"/>
        <w:ind w:left="0" w:firstLine="0"/>
        <w:rPr>
          <w:rFonts w:asciiTheme="minorHAnsi" w:hAnsiTheme="minorHAnsi" w:cstheme="minorHAnsi"/>
          <w:szCs w:val="20"/>
        </w:rPr>
      </w:pPr>
      <w:r>
        <w:rPr>
          <w:rFonts w:asciiTheme="minorHAnsi" w:hAnsiTheme="minorHAnsi" w:cstheme="minorHAnsi"/>
          <w:szCs w:val="20"/>
        </w:rPr>
        <w:t xml:space="preserve">Indicative activities under Output </w:t>
      </w:r>
      <w:r w:rsidR="00D77258">
        <w:rPr>
          <w:rFonts w:asciiTheme="minorHAnsi" w:hAnsiTheme="minorHAnsi" w:cstheme="minorHAnsi"/>
          <w:szCs w:val="20"/>
        </w:rPr>
        <w:t>2</w:t>
      </w:r>
      <w:r>
        <w:rPr>
          <w:rFonts w:asciiTheme="minorHAnsi" w:hAnsiTheme="minorHAnsi" w:cstheme="minorHAnsi"/>
          <w:szCs w:val="20"/>
        </w:rPr>
        <w:t>.3 include:</w:t>
      </w:r>
    </w:p>
    <w:tbl>
      <w:tblPr>
        <w:tblStyle w:val="TableGrid"/>
        <w:tblW w:w="0" w:type="auto"/>
        <w:tblLayout w:type="fixed"/>
        <w:tblLook w:val="04A0" w:firstRow="1" w:lastRow="0" w:firstColumn="1" w:lastColumn="0" w:noHBand="0" w:noVBand="1"/>
      </w:tblPr>
      <w:tblGrid>
        <w:gridCol w:w="6655"/>
        <w:gridCol w:w="450"/>
        <w:gridCol w:w="360"/>
        <w:gridCol w:w="450"/>
        <w:gridCol w:w="360"/>
        <w:gridCol w:w="360"/>
        <w:gridCol w:w="381"/>
      </w:tblGrid>
      <w:tr w:rsidR="00D77258" w14:paraId="3D9E6DA1" w14:textId="77777777" w:rsidTr="009901CB">
        <w:trPr>
          <w:cantSplit/>
          <w:trHeight w:val="1025"/>
        </w:trPr>
        <w:tc>
          <w:tcPr>
            <w:tcW w:w="6655" w:type="dxa"/>
            <w:vAlign w:val="center"/>
          </w:tcPr>
          <w:p w14:paraId="7914E4DA" w14:textId="77777777" w:rsidR="00D77258" w:rsidRDefault="00D77258" w:rsidP="009901CB">
            <w:pPr>
              <w:pStyle w:val="ListParagraph"/>
              <w:ind w:left="0"/>
              <w:jc w:val="center"/>
              <w:rPr>
                <w:bCs/>
                <w:iCs/>
                <w:szCs w:val="20"/>
              </w:rPr>
            </w:pPr>
            <w:r>
              <w:rPr>
                <w:bCs/>
                <w:iCs/>
                <w:szCs w:val="20"/>
              </w:rPr>
              <w:t>Activity description</w:t>
            </w:r>
          </w:p>
        </w:tc>
        <w:tc>
          <w:tcPr>
            <w:tcW w:w="450" w:type="dxa"/>
            <w:textDirection w:val="btLr"/>
            <w:vAlign w:val="center"/>
          </w:tcPr>
          <w:p w14:paraId="319C74FC" w14:textId="77777777" w:rsidR="00D77258" w:rsidRPr="00CD5E69" w:rsidRDefault="00D77258" w:rsidP="009901CB">
            <w:pPr>
              <w:pStyle w:val="ListParagraph"/>
              <w:ind w:left="115" w:right="115"/>
              <w:rPr>
                <w:bCs/>
                <w:iCs/>
                <w:sz w:val="18"/>
                <w:szCs w:val="18"/>
              </w:rPr>
            </w:pPr>
            <w:r w:rsidRPr="00CD5E69">
              <w:rPr>
                <w:rFonts w:eastAsia="Times New Roman" w:cs="Calibri"/>
                <w:color w:val="000000"/>
                <w:sz w:val="18"/>
                <w:szCs w:val="18"/>
              </w:rPr>
              <w:t>National</w:t>
            </w:r>
          </w:p>
        </w:tc>
        <w:tc>
          <w:tcPr>
            <w:tcW w:w="360" w:type="dxa"/>
            <w:textDirection w:val="btLr"/>
            <w:vAlign w:val="center"/>
          </w:tcPr>
          <w:p w14:paraId="5A40AFB4" w14:textId="77777777" w:rsidR="00D77258" w:rsidRPr="00CD5E69" w:rsidRDefault="00D77258" w:rsidP="009901CB">
            <w:pPr>
              <w:pStyle w:val="ListParagraph"/>
              <w:ind w:left="115" w:right="115"/>
              <w:rPr>
                <w:bCs/>
                <w:iCs/>
                <w:sz w:val="18"/>
                <w:szCs w:val="18"/>
              </w:rPr>
            </w:pPr>
            <w:r w:rsidRPr="00CD5E69">
              <w:rPr>
                <w:rFonts w:eastAsia="Times New Roman" w:cs="Calibri"/>
                <w:color w:val="000000"/>
                <w:sz w:val="18"/>
                <w:szCs w:val="18"/>
              </w:rPr>
              <w:t>Gansu</w:t>
            </w:r>
          </w:p>
        </w:tc>
        <w:tc>
          <w:tcPr>
            <w:tcW w:w="450" w:type="dxa"/>
            <w:textDirection w:val="btLr"/>
            <w:vAlign w:val="center"/>
          </w:tcPr>
          <w:p w14:paraId="7EA16327" w14:textId="77777777" w:rsidR="00D77258" w:rsidRPr="00CD5E69" w:rsidRDefault="00D77258" w:rsidP="009901CB">
            <w:pPr>
              <w:pStyle w:val="ListParagraph"/>
              <w:ind w:left="115" w:right="115"/>
              <w:rPr>
                <w:bCs/>
                <w:iCs/>
                <w:sz w:val="18"/>
                <w:szCs w:val="18"/>
              </w:rPr>
            </w:pPr>
            <w:r w:rsidRPr="00CD5E69">
              <w:rPr>
                <w:rFonts w:eastAsia="Times New Roman" w:cs="Calibri"/>
                <w:color w:val="000000"/>
                <w:sz w:val="18"/>
                <w:szCs w:val="18"/>
              </w:rPr>
              <w:t>Chongqing </w:t>
            </w:r>
          </w:p>
        </w:tc>
        <w:tc>
          <w:tcPr>
            <w:tcW w:w="360" w:type="dxa"/>
            <w:textDirection w:val="btLr"/>
            <w:vAlign w:val="center"/>
          </w:tcPr>
          <w:p w14:paraId="1065DC69" w14:textId="77777777" w:rsidR="00D77258" w:rsidRPr="00CD5E69" w:rsidRDefault="00D77258" w:rsidP="009901CB">
            <w:pPr>
              <w:pStyle w:val="ListParagraph"/>
              <w:ind w:left="115" w:right="115"/>
              <w:rPr>
                <w:bCs/>
                <w:iCs/>
                <w:sz w:val="18"/>
                <w:szCs w:val="18"/>
              </w:rPr>
            </w:pPr>
            <w:r w:rsidRPr="00CD5E69">
              <w:rPr>
                <w:rFonts w:eastAsia="Times New Roman" w:cs="Calibri"/>
                <w:color w:val="000000"/>
                <w:sz w:val="18"/>
                <w:szCs w:val="18"/>
              </w:rPr>
              <w:t>Yunnan </w:t>
            </w:r>
          </w:p>
        </w:tc>
        <w:tc>
          <w:tcPr>
            <w:tcW w:w="360" w:type="dxa"/>
            <w:textDirection w:val="btLr"/>
            <w:vAlign w:val="center"/>
          </w:tcPr>
          <w:p w14:paraId="2EC56AC2" w14:textId="77777777" w:rsidR="00D77258" w:rsidRPr="00CD5E69" w:rsidRDefault="00D77258" w:rsidP="009901CB">
            <w:pPr>
              <w:pStyle w:val="ListParagraph"/>
              <w:ind w:left="115" w:right="115"/>
              <w:rPr>
                <w:bCs/>
                <w:iCs/>
                <w:sz w:val="18"/>
                <w:szCs w:val="18"/>
              </w:rPr>
            </w:pPr>
            <w:r w:rsidRPr="00CD5E69">
              <w:rPr>
                <w:rFonts w:eastAsia="Times New Roman" w:cs="Calibri"/>
                <w:color w:val="000000"/>
                <w:sz w:val="18"/>
                <w:szCs w:val="18"/>
              </w:rPr>
              <w:t>Guizhou </w:t>
            </w:r>
          </w:p>
        </w:tc>
        <w:tc>
          <w:tcPr>
            <w:tcW w:w="381" w:type="dxa"/>
            <w:textDirection w:val="btLr"/>
            <w:vAlign w:val="center"/>
          </w:tcPr>
          <w:p w14:paraId="669D5A4F" w14:textId="77777777" w:rsidR="00D77258" w:rsidRPr="00CD5E69" w:rsidRDefault="00D77258" w:rsidP="009901CB">
            <w:pPr>
              <w:pStyle w:val="ListParagraph"/>
              <w:ind w:left="115" w:right="115"/>
              <w:rPr>
                <w:bCs/>
                <w:iCs/>
                <w:sz w:val="18"/>
                <w:szCs w:val="18"/>
              </w:rPr>
            </w:pPr>
            <w:r w:rsidRPr="00CD5E69">
              <w:rPr>
                <w:rFonts w:eastAsia="Times New Roman" w:cs="Calibri"/>
                <w:color w:val="000000"/>
                <w:sz w:val="18"/>
                <w:szCs w:val="18"/>
              </w:rPr>
              <w:t>Fujian</w:t>
            </w:r>
          </w:p>
        </w:tc>
      </w:tr>
      <w:tr w:rsidR="00D77258" w14:paraId="525C4DA6" w14:textId="77777777" w:rsidTr="009901CB">
        <w:tc>
          <w:tcPr>
            <w:tcW w:w="6655" w:type="dxa"/>
            <w:vAlign w:val="center"/>
          </w:tcPr>
          <w:p w14:paraId="01E086AB" w14:textId="2691ACD7" w:rsidR="00D77258" w:rsidRPr="00D77258" w:rsidRDefault="00D77258" w:rsidP="009901CB">
            <w:pPr>
              <w:pStyle w:val="ListParagraph"/>
              <w:ind w:left="0"/>
              <w:rPr>
                <w:rFonts w:eastAsia="Times New Roman" w:cs="Calibri"/>
                <w:szCs w:val="20"/>
              </w:rPr>
            </w:pPr>
            <w:r w:rsidRPr="00D77258">
              <w:rPr>
                <w:rFonts w:eastAsia="Times New Roman" w:cs="Calibri"/>
                <w:color w:val="000000"/>
                <w:szCs w:val="20"/>
              </w:rPr>
              <w:t>Activity 2.3.1. Initiate implementation of the FLR demonstration and management plans in the five project landscapes, through coordination with the multi-level, multi-stakeholder landscape governance mechanisms, delivering site level capacity building and supervision to County Forestry staff and forest farm workers, and facilitating innovative FLR techniques at demonstration plots in the project landscapes.</w:t>
            </w:r>
          </w:p>
        </w:tc>
        <w:tc>
          <w:tcPr>
            <w:tcW w:w="450" w:type="dxa"/>
          </w:tcPr>
          <w:p w14:paraId="1D9B050C" w14:textId="77777777" w:rsidR="00D77258" w:rsidRDefault="00D77258" w:rsidP="009901CB">
            <w:pPr>
              <w:pStyle w:val="ListParagraph"/>
              <w:ind w:left="0"/>
              <w:jc w:val="center"/>
              <w:rPr>
                <w:bCs/>
                <w:iCs/>
                <w:szCs w:val="20"/>
              </w:rPr>
            </w:pPr>
          </w:p>
        </w:tc>
        <w:tc>
          <w:tcPr>
            <w:tcW w:w="360" w:type="dxa"/>
          </w:tcPr>
          <w:p w14:paraId="5F1D564E" w14:textId="77777777" w:rsidR="00D77258" w:rsidRDefault="00D77258" w:rsidP="009901CB">
            <w:pPr>
              <w:pStyle w:val="ListParagraph"/>
              <w:ind w:left="0"/>
              <w:jc w:val="center"/>
              <w:rPr>
                <w:bCs/>
                <w:iCs/>
                <w:szCs w:val="20"/>
              </w:rPr>
            </w:pPr>
            <w:r w:rsidRPr="00A30BB7">
              <w:rPr>
                <w:rFonts w:ascii="Segoe UI Symbol" w:hAnsi="Segoe UI Symbol"/>
                <w:bCs/>
                <w:iCs/>
                <w:szCs w:val="20"/>
              </w:rPr>
              <w:t>✔</w:t>
            </w:r>
          </w:p>
        </w:tc>
        <w:tc>
          <w:tcPr>
            <w:tcW w:w="450" w:type="dxa"/>
          </w:tcPr>
          <w:p w14:paraId="0384E0FB" w14:textId="77777777" w:rsidR="00D77258" w:rsidRDefault="00D77258" w:rsidP="009901CB">
            <w:pPr>
              <w:pStyle w:val="ListParagraph"/>
              <w:ind w:left="0"/>
              <w:jc w:val="center"/>
              <w:rPr>
                <w:bCs/>
                <w:iCs/>
                <w:szCs w:val="20"/>
              </w:rPr>
            </w:pPr>
            <w:r w:rsidRPr="00A30BB7">
              <w:rPr>
                <w:rFonts w:ascii="Segoe UI Symbol" w:hAnsi="Segoe UI Symbol"/>
                <w:bCs/>
                <w:iCs/>
                <w:szCs w:val="20"/>
              </w:rPr>
              <w:t>✔</w:t>
            </w:r>
          </w:p>
        </w:tc>
        <w:tc>
          <w:tcPr>
            <w:tcW w:w="360" w:type="dxa"/>
          </w:tcPr>
          <w:p w14:paraId="1BB7AD37" w14:textId="77777777" w:rsidR="00D77258" w:rsidRDefault="00D77258" w:rsidP="009901CB">
            <w:pPr>
              <w:pStyle w:val="ListParagraph"/>
              <w:ind w:left="0"/>
              <w:jc w:val="center"/>
              <w:rPr>
                <w:bCs/>
                <w:iCs/>
                <w:szCs w:val="20"/>
              </w:rPr>
            </w:pPr>
            <w:r w:rsidRPr="00A30BB7">
              <w:rPr>
                <w:rFonts w:ascii="Segoe UI Symbol" w:hAnsi="Segoe UI Symbol"/>
                <w:bCs/>
                <w:iCs/>
                <w:szCs w:val="20"/>
              </w:rPr>
              <w:t>✔</w:t>
            </w:r>
          </w:p>
        </w:tc>
        <w:tc>
          <w:tcPr>
            <w:tcW w:w="360" w:type="dxa"/>
          </w:tcPr>
          <w:p w14:paraId="707CDB03" w14:textId="77777777" w:rsidR="00D77258" w:rsidRDefault="00D77258" w:rsidP="009901CB">
            <w:pPr>
              <w:pStyle w:val="ListParagraph"/>
              <w:ind w:left="0"/>
              <w:jc w:val="center"/>
              <w:rPr>
                <w:bCs/>
                <w:iCs/>
                <w:szCs w:val="20"/>
              </w:rPr>
            </w:pPr>
            <w:r w:rsidRPr="00A30BB7">
              <w:rPr>
                <w:rFonts w:ascii="Segoe UI Symbol" w:hAnsi="Segoe UI Symbol"/>
                <w:bCs/>
                <w:iCs/>
                <w:szCs w:val="20"/>
              </w:rPr>
              <w:t>✔</w:t>
            </w:r>
          </w:p>
        </w:tc>
        <w:tc>
          <w:tcPr>
            <w:tcW w:w="381" w:type="dxa"/>
          </w:tcPr>
          <w:p w14:paraId="00EAFF99" w14:textId="77777777" w:rsidR="00D77258" w:rsidRDefault="00D77258" w:rsidP="009901CB">
            <w:pPr>
              <w:pStyle w:val="ListParagraph"/>
              <w:ind w:left="0"/>
              <w:jc w:val="center"/>
              <w:rPr>
                <w:bCs/>
                <w:iCs/>
                <w:szCs w:val="20"/>
              </w:rPr>
            </w:pPr>
            <w:r w:rsidRPr="00A30BB7">
              <w:rPr>
                <w:rFonts w:ascii="Segoe UI Symbol" w:hAnsi="Segoe UI Symbol"/>
                <w:bCs/>
                <w:iCs/>
                <w:szCs w:val="20"/>
              </w:rPr>
              <w:t>✔</w:t>
            </w:r>
          </w:p>
        </w:tc>
      </w:tr>
      <w:tr w:rsidR="00D77258" w14:paraId="4B8EF7B0" w14:textId="77777777" w:rsidTr="009901CB">
        <w:tc>
          <w:tcPr>
            <w:tcW w:w="6655" w:type="dxa"/>
            <w:vAlign w:val="center"/>
          </w:tcPr>
          <w:p w14:paraId="3A1BB492" w14:textId="01D3AD75" w:rsidR="00D77258" w:rsidRPr="00D77258" w:rsidRDefault="00D77258" w:rsidP="00D77258">
            <w:pPr>
              <w:pStyle w:val="ListParagraph"/>
              <w:ind w:left="0"/>
              <w:rPr>
                <w:rFonts w:eastAsia="Times New Roman" w:cs="Calibri"/>
                <w:szCs w:val="20"/>
              </w:rPr>
            </w:pPr>
            <w:r w:rsidRPr="00D77258">
              <w:rPr>
                <w:rFonts w:eastAsia="Times New Roman" w:cs="Calibri"/>
                <w:color w:val="000000"/>
                <w:szCs w:val="20"/>
              </w:rPr>
              <w:t>Activity 2.3.2. Socialize the FLR interventions among local communities through organizing community level meetings, site visits, distribution of knowledge products, etc.</w:t>
            </w:r>
          </w:p>
        </w:tc>
        <w:tc>
          <w:tcPr>
            <w:tcW w:w="450" w:type="dxa"/>
          </w:tcPr>
          <w:p w14:paraId="53EB0D1F" w14:textId="77777777" w:rsidR="00D77258" w:rsidRDefault="00D77258" w:rsidP="00D77258">
            <w:pPr>
              <w:pStyle w:val="ListParagraph"/>
              <w:ind w:left="0"/>
              <w:jc w:val="center"/>
              <w:rPr>
                <w:bCs/>
                <w:iCs/>
                <w:szCs w:val="20"/>
              </w:rPr>
            </w:pPr>
          </w:p>
        </w:tc>
        <w:tc>
          <w:tcPr>
            <w:tcW w:w="360" w:type="dxa"/>
          </w:tcPr>
          <w:p w14:paraId="7B632E0F" w14:textId="77777777" w:rsidR="00D77258" w:rsidRDefault="00D77258" w:rsidP="00D77258">
            <w:pPr>
              <w:pStyle w:val="ListParagraph"/>
              <w:ind w:left="0"/>
              <w:jc w:val="center"/>
              <w:rPr>
                <w:bCs/>
                <w:iCs/>
                <w:szCs w:val="20"/>
              </w:rPr>
            </w:pPr>
            <w:r w:rsidRPr="00A30BB7">
              <w:rPr>
                <w:rFonts w:ascii="Segoe UI Symbol" w:hAnsi="Segoe UI Symbol"/>
                <w:bCs/>
                <w:iCs/>
                <w:szCs w:val="20"/>
              </w:rPr>
              <w:t>✔</w:t>
            </w:r>
          </w:p>
        </w:tc>
        <w:tc>
          <w:tcPr>
            <w:tcW w:w="450" w:type="dxa"/>
          </w:tcPr>
          <w:p w14:paraId="26EAE073" w14:textId="77777777" w:rsidR="00D77258" w:rsidRDefault="00D77258" w:rsidP="00D77258">
            <w:pPr>
              <w:pStyle w:val="ListParagraph"/>
              <w:ind w:left="0"/>
              <w:jc w:val="center"/>
              <w:rPr>
                <w:bCs/>
                <w:iCs/>
                <w:szCs w:val="20"/>
              </w:rPr>
            </w:pPr>
            <w:r w:rsidRPr="00A30BB7">
              <w:rPr>
                <w:rFonts w:ascii="Segoe UI Symbol" w:hAnsi="Segoe UI Symbol"/>
                <w:bCs/>
                <w:iCs/>
                <w:szCs w:val="20"/>
              </w:rPr>
              <w:t>✔</w:t>
            </w:r>
          </w:p>
        </w:tc>
        <w:tc>
          <w:tcPr>
            <w:tcW w:w="360" w:type="dxa"/>
          </w:tcPr>
          <w:p w14:paraId="1BB15DF1" w14:textId="77777777" w:rsidR="00D77258" w:rsidRDefault="00D77258" w:rsidP="00D77258">
            <w:pPr>
              <w:pStyle w:val="ListParagraph"/>
              <w:ind w:left="0"/>
              <w:jc w:val="center"/>
              <w:rPr>
                <w:bCs/>
                <w:iCs/>
                <w:szCs w:val="20"/>
              </w:rPr>
            </w:pPr>
            <w:r w:rsidRPr="00A30BB7">
              <w:rPr>
                <w:rFonts w:ascii="Segoe UI Symbol" w:hAnsi="Segoe UI Symbol"/>
                <w:bCs/>
                <w:iCs/>
                <w:szCs w:val="20"/>
              </w:rPr>
              <w:t>✔</w:t>
            </w:r>
          </w:p>
        </w:tc>
        <w:tc>
          <w:tcPr>
            <w:tcW w:w="360" w:type="dxa"/>
          </w:tcPr>
          <w:p w14:paraId="7E6DA8EF" w14:textId="77777777" w:rsidR="00D77258" w:rsidRDefault="00D77258" w:rsidP="00D77258">
            <w:pPr>
              <w:pStyle w:val="ListParagraph"/>
              <w:ind w:left="0"/>
              <w:jc w:val="center"/>
              <w:rPr>
                <w:bCs/>
                <w:iCs/>
                <w:szCs w:val="20"/>
              </w:rPr>
            </w:pPr>
            <w:r w:rsidRPr="00A30BB7">
              <w:rPr>
                <w:rFonts w:ascii="Segoe UI Symbol" w:hAnsi="Segoe UI Symbol"/>
                <w:bCs/>
                <w:iCs/>
                <w:szCs w:val="20"/>
              </w:rPr>
              <w:t>✔</w:t>
            </w:r>
          </w:p>
        </w:tc>
        <w:tc>
          <w:tcPr>
            <w:tcW w:w="381" w:type="dxa"/>
          </w:tcPr>
          <w:p w14:paraId="4FF6D67A" w14:textId="77777777" w:rsidR="00D77258" w:rsidRDefault="00D77258" w:rsidP="00D77258">
            <w:pPr>
              <w:pStyle w:val="ListParagraph"/>
              <w:ind w:left="0"/>
              <w:jc w:val="center"/>
              <w:rPr>
                <w:bCs/>
                <w:iCs/>
                <w:szCs w:val="20"/>
              </w:rPr>
            </w:pPr>
            <w:r w:rsidRPr="00A30BB7">
              <w:rPr>
                <w:rFonts w:ascii="Segoe UI Symbol" w:hAnsi="Segoe UI Symbol"/>
                <w:bCs/>
                <w:iCs/>
                <w:szCs w:val="20"/>
              </w:rPr>
              <w:t>✔</w:t>
            </w:r>
          </w:p>
        </w:tc>
      </w:tr>
      <w:tr w:rsidR="00D77258" w14:paraId="547CE177" w14:textId="77777777" w:rsidTr="009901CB">
        <w:tc>
          <w:tcPr>
            <w:tcW w:w="6655" w:type="dxa"/>
            <w:vAlign w:val="center"/>
          </w:tcPr>
          <w:p w14:paraId="46C0EDF5" w14:textId="27361CD4" w:rsidR="00D77258" w:rsidRPr="00D77258" w:rsidRDefault="00D77258" w:rsidP="00D77258">
            <w:pPr>
              <w:pStyle w:val="ListParagraph"/>
              <w:ind w:left="0"/>
              <w:rPr>
                <w:rFonts w:eastAsia="Times New Roman" w:cs="Calibri"/>
                <w:color w:val="000000"/>
                <w:szCs w:val="20"/>
              </w:rPr>
            </w:pPr>
            <w:r w:rsidRPr="00D77258">
              <w:rPr>
                <w:rFonts w:eastAsia="Times New Roman" w:cs="Calibri"/>
                <w:color w:val="000000"/>
                <w:szCs w:val="20"/>
              </w:rPr>
              <w:t>Activity 2.3.3. Support subnational forestry entities in implementing adaptive management adjustments according to results of monitoring and evaluation of FLR interventions.</w:t>
            </w:r>
          </w:p>
        </w:tc>
        <w:tc>
          <w:tcPr>
            <w:tcW w:w="450" w:type="dxa"/>
          </w:tcPr>
          <w:p w14:paraId="7275B3BB" w14:textId="77777777" w:rsidR="00D77258" w:rsidRPr="00A30BB7" w:rsidRDefault="00D77258" w:rsidP="00D77258">
            <w:pPr>
              <w:pStyle w:val="ListParagraph"/>
              <w:ind w:left="0"/>
              <w:jc w:val="center"/>
              <w:rPr>
                <w:rFonts w:ascii="Segoe UI Symbol" w:hAnsi="Segoe UI Symbol"/>
                <w:bCs/>
                <w:iCs/>
                <w:szCs w:val="20"/>
              </w:rPr>
            </w:pPr>
          </w:p>
        </w:tc>
        <w:tc>
          <w:tcPr>
            <w:tcW w:w="360" w:type="dxa"/>
          </w:tcPr>
          <w:p w14:paraId="287D0412" w14:textId="77777777" w:rsidR="00D77258" w:rsidRPr="00A30BB7" w:rsidRDefault="00D77258" w:rsidP="00D77258">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450" w:type="dxa"/>
          </w:tcPr>
          <w:p w14:paraId="5F11F92F" w14:textId="77777777" w:rsidR="00D77258" w:rsidRPr="00A30BB7" w:rsidRDefault="00D77258" w:rsidP="00D77258">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60" w:type="dxa"/>
          </w:tcPr>
          <w:p w14:paraId="4F916753" w14:textId="77777777" w:rsidR="00D77258" w:rsidRPr="00A30BB7" w:rsidRDefault="00D77258" w:rsidP="00D77258">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60" w:type="dxa"/>
          </w:tcPr>
          <w:p w14:paraId="1835C088" w14:textId="77777777" w:rsidR="00D77258" w:rsidRPr="00A30BB7" w:rsidRDefault="00D77258" w:rsidP="00D77258">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81" w:type="dxa"/>
          </w:tcPr>
          <w:p w14:paraId="6127F207" w14:textId="77777777" w:rsidR="00D77258" w:rsidRPr="00A30BB7" w:rsidRDefault="00D77258" w:rsidP="00D77258">
            <w:pPr>
              <w:pStyle w:val="ListParagraph"/>
              <w:ind w:left="0"/>
              <w:jc w:val="center"/>
              <w:rPr>
                <w:rFonts w:ascii="Segoe UI Symbol" w:hAnsi="Segoe UI Symbol"/>
                <w:bCs/>
                <w:iCs/>
                <w:szCs w:val="20"/>
              </w:rPr>
            </w:pPr>
            <w:r w:rsidRPr="00A30BB7">
              <w:rPr>
                <w:rFonts w:ascii="Segoe UI Symbol" w:hAnsi="Segoe UI Symbol"/>
                <w:bCs/>
                <w:iCs/>
                <w:szCs w:val="20"/>
              </w:rPr>
              <w:t>✔</w:t>
            </w:r>
          </w:p>
        </w:tc>
      </w:tr>
    </w:tbl>
    <w:p w14:paraId="0254AE67" w14:textId="32A13080" w:rsidR="00F63C05" w:rsidRDefault="00F63C05" w:rsidP="00652F29">
      <w:pPr>
        <w:pStyle w:val="ListParagraph"/>
        <w:ind w:left="0"/>
        <w:rPr>
          <w:bCs/>
          <w:iCs/>
          <w:szCs w:val="20"/>
        </w:rPr>
      </w:pPr>
    </w:p>
    <w:p w14:paraId="56FBFF50" w14:textId="5CF7DB8F" w:rsidR="00D77258" w:rsidRDefault="00F63C05" w:rsidP="00D77258">
      <w:pPr>
        <w:rPr>
          <w:rFonts w:eastAsia="Times New Roman" w:cs="Calibri"/>
          <w:b/>
          <w:bCs/>
          <w:color w:val="000000"/>
          <w:sz w:val="16"/>
          <w:szCs w:val="16"/>
        </w:rPr>
      </w:pPr>
      <w:r w:rsidRPr="006C489A">
        <w:rPr>
          <w:rFonts w:asciiTheme="minorHAnsi" w:hAnsiTheme="minorHAnsi" w:cstheme="minorHAnsi"/>
          <w:b/>
          <w:iCs/>
          <w:szCs w:val="20"/>
        </w:rPr>
        <w:t xml:space="preserve">Output </w:t>
      </w:r>
      <w:r w:rsidR="00D77258">
        <w:rPr>
          <w:rFonts w:asciiTheme="minorHAnsi" w:hAnsiTheme="minorHAnsi" w:cstheme="minorHAnsi"/>
          <w:b/>
          <w:iCs/>
          <w:szCs w:val="20"/>
        </w:rPr>
        <w:t>2</w:t>
      </w:r>
      <w:r w:rsidRPr="006C489A">
        <w:rPr>
          <w:rFonts w:asciiTheme="minorHAnsi" w:hAnsiTheme="minorHAnsi" w:cstheme="minorHAnsi"/>
          <w:b/>
          <w:iCs/>
          <w:szCs w:val="20"/>
        </w:rPr>
        <w:t>.</w:t>
      </w:r>
      <w:r w:rsidR="008A1518">
        <w:rPr>
          <w:rFonts w:asciiTheme="minorHAnsi" w:hAnsiTheme="minorHAnsi" w:cstheme="minorHAnsi"/>
          <w:b/>
          <w:iCs/>
          <w:szCs w:val="20"/>
        </w:rPr>
        <w:t>4</w:t>
      </w:r>
      <w:r w:rsidRPr="006C489A">
        <w:rPr>
          <w:rFonts w:asciiTheme="minorHAnsi" w:hAnsiTheme="minorHAnsi" w:cstheme="minorHAnsi"/>
          <w:b/>
          <w:iCs/>
          <w:szCs w:val="20"/>
        </w:rPr>
        <w:t xml:space="preserve">: </w:t>
      </w:r>
      <w:r w:rsidR="00D77258" w:rsidRPr="00D77258">
        <w:rPr>
          <w:rFonts w:asciiTheme="minorHAnsi" w:hAnsiTheme="minorHAnsi" w:cstheme="minorHAnsi"/>
          <w:b/>
          <w:iCs/>
          <w:szCs w:val="20"/>
        </w:rPr>
        <w:t>Best practices of FLR innovative, participatory approaches upscaled in other NFUL areas based on results and lessons of demonstrations in project landscapes</w:t>
      </w:r>
    </w:p>
    <w:p w14:paraId="706D25BC" w14:textId="1C7E96FA" w:rsidR="00F63C05" w:rsidRPr="006C489A" w:rsidRDefault="00F63C05" w:rsidP="00F63C05">
      <w:pPr>
        <w:pStyle w:val="ListParagraph"/>
        <w:ind w:left="0"/>
        <w:jc w:val="both"/>
        <w:rPr>
          <w:rFonts w:asciiTheme="minorHAnsi" w:hAnsiTheme="minorHAnsi" w:cstheme="minorHAnsi"/>
          <w:b/>
          <w:iCs/>
          <w:szCs w:val="20"/>
        </w:rPr>
      </w:pPr>
    </w:p>
    <w:p w14:paraId="6D1EF591" w14:textId="77777777" w:rsidR="00F942F0" w:rsidRPr="007B00D1" w:rsidRDefault="00F942F0" w:rsidP="00F942F0">
      <w:bookmarkStart w:id="72" w:name="_Hlk38621476"/>
      <w:r w:rsidRPr="007B00D1">
        <w:t>Key deliverables/results:</w:t>
      </w:r>
    </w:p>
    <w:p w14:paraId="57BF9FDB" w14:textId="0089396D" w:rsidR="00F942F0" w:rsidRDefault="00D77258" w:rsidP="001327BF">
      <w:pPr>
        <w:pStyle w:val="ListParagraph"/>
        <w:numPr>
          <w:ilvl w:val="0"/>
          <w:numId w:val="15"/>
        </w:numPr>
        <w:spacing w:before="60"/>
        <w:ind w:left="1080"/>
      </w:pPr>
      <w:r>
        <w:t>…</w:t>
      </w:r>
    </w:p>
    <w:p w14:paraId="1B15E2F7" w14:textId="77777777" w:rsidR="00F63C05" w:rsidRPr="007B00D1" w:rsidRDefault="00F63C05" w:rsidP="00F63C05"/>
    <w:p w14:paraId="3ECDDBBC" w14:textId="4C717D00" w:rsidR="009B1F9F" w:rsidRPr="009B1F9F" w:rsidRDefault="00D73863" w:rsidP="001327BF">
      <w:pPr>
        <w:numPr>
          <w:ilvl w:val="0"/>
          <w:numId w:val="13"/>
        </w:numPr>
        <w:ind w:left="0" w:firstLine="0"/>
        <w:rPr>
          <w:rFonts w:asciiTheme="minorHAnsi" w:hAnsiTheme="minorHAnsi" w:cstheme="minorHAnsi"/>
          <w:szCs w:val="20"/>
        </w:rPr>
      </w:pPr>
      <w:r>
        <w:t>..</w:t>
      </w:r>
      <w:r w:rsidR="009B1F9F" w:rsidRPr="00BC6483">
        <w:t>.</w:t>
      </w:r>
    </w:p>
    <w:p w14:paraId="0DC56DC2" w14:textId="77777777" w:rsidR="00FA2107" w:rsidRPr="005672B3" w:rsidRDefault="00FA2107" w:rsidP="00FA2107">
      <w:pPr>
        <w:rPr>
          <w:rFonts w:asciiTheme="minorHAnsi" w:hAnsiTheme="minorHAnsi" w:cstheme="minorHAnsi"/>
          <w:szCs w:val="20"/>
        </w:rPr>
      </w:pPr>
    </w:p>
    <w:bookmarkEnd w:id="72"/>
    <w:p w14:paraId="6B5FE270" w14:textId="47D104D5" w:rsidR="00F63C05" w:rsidRDefault="00F63C05" w:rsidP="001327BF">
      <w:pPr>
        <w:numPr>
          <w:ilvl w:val="0"/>
          <w:numId w:val="13"/>
        </w:numPr>
        <w:spacing w:after="60"/>
        <w:ind w:left="0" w:firstLine="0"/>
        <w:rPr>
          <w:rFonts w:asciiTheme="minorHAnsi" w:hAnsiTheme="minorHAnsi" w:cstheme="minorHAnsi"/>
          <w:szCs w:val="20"/>
        </w:rPr>
      </w:pPr>
      <w:r>
        <w:rPr>
          <w:rFonts w:asciiTheme="minorHAnsi" w:hAnsiTheme="minorHAnsi" w:cstheme="minorHAnsi"/>
          <w:szCs w:val="20"/>
        </w:rPr>
        <w:t xml:space="preserve">Indicative activities under Output </w:t>
      </w:r>
      <w:r w:rsidR="00D77258">
        <w:rPr>
          <w:rFonts w:asciiTheme="minorHAnsi" w:hAnsiTheme="minorHAnsi" w:cstheme="minorHAnsi"/>
          <w:szCs w:val="20"/>
        </w:rPr>
        <w:t>2</w:t>
      </w:r>
      <w:r>
        <w:rPr>
          <w:rFonts w:asciiTheme="minorHAnsi" w:hAnsiTheme="minorHAnsi" w:cstheme="minorHAnsi"/>
          <w:szCs w:val="20"/>
        </w:rPr>
        <w:t>.</w:t>
      </w:r>
      <w:r w:rsidR="008A1518">
        <w:rPr>
          <w:rFonts w:asciiTheme="minorHAnsi" w:hAnsiTheme="minorHAnsi" w:cstheme="minorHAnsi"/>
          <w:szCs w:val="20"/>
        </w:rPr>
        <w:t>4</w:t>
      </w:r>
      <w:r>
        <w:rPr>
          <w:rFonts w:asciiTheme="minorHAnsi" w:hAnsiTheme="minorHAnsi" w:cstheme="minorHAnsi"/>
          <w:szCs w:val="20"/>
        </w:rPr>
        <w:t xml:space="preserve"> include:</w:t>
      </w:r>
    </w:p>
    <w:tbl>
      <w:tblPr>
        <w:tblStyle w:val="TableGrid"/>
        <w:tblW w:w="0" w:type="auto"/>
        <w:tblLayout w:type="fixed"/>
        <w:tblLook w:val="04A0" w:firstRow="1" w:lastRow="0" w:firstColumn="1" w:lastColumn="0" w:noHBand="0" w:noVBand="1"/>
      </w:tblPr>
      <w:tblGrid>
        <w:gridCol w:w="6655"/>
        <w:gridCol w:w="450"/>
        <w:gridCol w:w="360"/>
        <w:gridCol w:w="450"/>
        <w:gridCol w:w="360"/>
        <w:gridCol w:w="360"/>
        <w:gridCol w:w="381"/>
      </w:tblGrid>
      <w:tr w:rsidR="00D77258" w14:paraId="0130B945" w14:textId="77777777" w:rsidTr="009901CB">
        <w:trPr>
          <w:cantSplit/>
          <w:trHeight w:val="1025"/>
        </w:trPr>
        <w:tc>
          <w:tcPr>
            <w:tcW w:w="6655" w:type="dxa"/>
            <w:vAlign w:val="center"/>
          </w:tcPr>
          <w:p w14:paraId="26695C9E" w14:textId="77777777" w:rsidR="00D77258" w:rsidRDefault="00D77258" w:rsidP="009901CB">
            <w:pPr>
              <w:pStyle w:val="ListParagraph"/>
              <w:ind w:left="0"/>
              <w:jc w:val="center"/>
              <w:rPr>
                <w:bCs/>
                <w:iCs/>
                <w:szCs w:val="20"/>
              </w:rPr>
            </w:pPr>
            <w:r>
              <w:rPr>
                <w:bCs/>
                <w:iCs/>
                <w:szCs w:val="20"/>
              </w:rPr>
              <w:t>Activity description</w:t>
            </w:r>
          </w:p>
        </w:tc>
        <w:tc>
          <w:tcPr>
            <w:tcW w:w="450" w:type="dxa"/>
            <w:textDirection w:val="btLr"/>
            <w:vAlign w:val="center"/>
          </w:tcPr>
          <w:p w14:paraId="3312DC03" w14:textId="77777777" w:rsidR="00D77258" w:rsidRPr="00CD5E69" w:rsidRDefault="00D77258" w:rsidP="009901CB">
            <w:pPr>
              <w:pStyle w:val="ListParagraph"/>
              <w:ind w:left="115" w:right="115"/>
              <w:rPr>
                <w:bCs/>
                <w:iCs/>
                <w:sz w:val="18"/>
                <w:szCs w:val="18"/>
              </w:rPr>
            </w:pPr>
            <w:r w:rsidRPr="00CD5E69">
              <w:rPr>
                <w:rFonts w:eastAsia="Times New Roman" w:cs="Calibri"/>
                <w:color w:val="000000"/>
                <w:sz w:val="18"/>
                <w:szCs w:val="18"/>
              </w:rPr>
              <w:t>National</w:t>
            </w:r>
          </w:p>
        </w:tc>
        <w:tc>
          <w:tcPr>
            <w:tcW w:w="360" w:type="dxa"/>
            <w:textDirection w:val="btLr"/>
            <w:vAlign w:val="center"/>
          </w:tcPr>
          <w:p w14:paraId="758F24EC" w14:textId="77777777" w:rsidR="00D77258" w:rsidRPr="00CD5E69" w:rsidRDefault="00D77258" w:rsidP="009901CB">
            <w:pPr>
              <w:pStyle w:val="ListParagraph"/>
              <w:ind w:left="115" w:right="115"/>
              <w:rPr>
                <w:bCs/>
                <w:iCs/>
                <w:sz w:val="18"/>
                <w:szCs w:val="18"/>
              </w:rPr>
            </w:pPr>
            <w:r w:rsidRPr="00CD5E69">
              <w:rPr>
                <w:rFonts w:eastAsia="Times New Roman" w:cs="Calibri"/>
                <w:color w:val="000000"/>
                <w:sz w:val="18"/>
                <w:szCs w:val="18"/>
              </w:rPr>
              <w:t>Gansu</w:t>
            </w:r>
          </w:p>
        </w:tc>
        <w:tc>
          <w:tcPr>
            <w:tcW w:w="450" w:type="dxa"/>
            <w:textDirection w:val="btLr"/>
            <w:vAlign w:val="center"/>
          </w:tcPr>
          <w:p w14:paraId="0F8856AB" w14:textId="77777777" w:rsidR="00D77258" w:rsidRPr="00CD5E69" w:rsidRDefault="00D77258" w:rsidP="009901CB">
            <w:pPr>
              <w:pStyle w:val="ListParagraph"/>
              <w:ind w:left="115" w:right="115"/>
              <w:rPr>
                <w:bCs/>
                <w:iCs/>
                <w:sz w:val="18"/>
                <w:szCs w:val="18"/>
              </w:rPr>
            </w:pPr>
            <w:r w:rsidRPr="00CD5E69">
              <w:rPr>
                <w:rFonts w:eastAsia="Times New Roman" w:cs="Calibri"/>
                <w:color w:val="000000"/>
                <w:sz w:val="18"/>
                <w:szCs w:val="18"/>
              </w:rPr>
              <w:t>Chongqing </w:t>
            </w:r>
          </w:p>
        </w:tc>
        <w:tc>
          <w:tcPr>
            <w:tcW w:w="360" w:type="dxa"/>
            <w:textDirection w:val="btLr"/>
            <w:vAlign w:val="center"/>
          </w:tcPr>
          <w:p w14:paraId="7C718501" w14:textId="77777777" w:rsidR="00D77258" w:rsidRPr="00CD5E69" w:rsidRDefault="00D77258" w:rsidP="009901CB">
            <w:pPr>
              <w:pStyle w:val="ListParagraph"/>
              <w:ind w:left="115" w:right="115"/>
              <w:rPr>
                <w:bCs/>
                <w:iCs/>
                <w:sz w:val="18"/>
                <w:szCs w:val="18"/>
              </w:rPr>
            </w:pPr>
            <w:r w:rsidRPr="00CD5E69">
              <w:rPr>
                <w:rFonts w:eastAsia="Times New Roman" w:cs="Calibri"/>
                <w:color w:val="000000"/>
                <w:sz w:val="18"/>
                <w:szCs w:val="18"/>
              </w:rPr>
              <w:t>Yunnan </w:t>
            </w:r>
          </w:p>
        </w:tc>
        <w:tc>
          <w:tcPr>
            <w:tcW w:w="360" w:type="dxa"/>
            <w:textDirection w:val="btLr"/>
            <w:vAlign w:val="center"/>
          </w:tcPr>
          <w:p w14:paraId="2A0881FB" w14:textId="77777777" w:rsidR="00D77258" w:rsidRPr="00CD5E69" w:rsidRDefault="00D77258" w:rsidP="009901CB">
            <w:pPr>
              <w:pStyle w:val="ListParagraph"/>
              <w:ind w:left="115" w:right="115"/>
              <w:rPr>
                <w:bCs/>
                <w:iCs/>
                <w:sz w:val="18"/>
                <w:szCs w:val="18"/>
              </w:rPr>
            </w:pPr>
            <w:r w:rsidRPr="00CD5E69">
              <w:rPr>
                <w:rFonts w:eastAsia="Times New Roman" w:cs="Calibri"/>
                <w:color w:val="000000"/>
                <w:sz w:val="18"/>
                <w:szCs w:val="18"/>
              </w:rPr>
              <w:t>Guizhou </w:t>
            </w:r>
          </w:p>
        </w:tc>
        <w:tc>
          <w:tcPr>
            <w:tcW w:w="381" w:type="dxa"/>
            <w:textDirection w:val="btLr"/>
            <w:vAlign w:val="center"/>
          </w:tcPr>
          <w:p w14:paraId="236F5586" w14:textId="77777777" w:rsidR="00D77258" w:rsidRPr="00CD5E69" w:rsidRDefault="00D77258" w:rsidP="009901CB">
            <w:pPr>
              <w:pStyle w:val="ListParagraph"/>
              <w:ind w:left="115" w:right="115"/>
              <w:rPr>
                <w:bCs/>
                <w:iCs/>
                <w:sz w:val="18"/>
                <w:szCs w:val="18"/>
              </w:rPr>
            </w:pPr>
            <w:r w:rsidRPr="00CD5E69">
              <w:rPr>
                <w:rFonts w:eastAsia="Times New Roman" w:cs="Calibri"/>
                <w:color w:val="000000"/>
                <w:sz w:val="18"/>
                <w:szCs w:val="18"/>
              </w:rPr>
              <w:t>Fujian</w:t>
            </w:r>
          </w:p>
        </w:tc>
      </w:tr>
      <w:tr w:rsidR="00D77258" w14:paraId="21B63214" w14:textId="77777777" w:rsidTr="009901CB">
        <w:tc>
          <w:tcPr>
            <w:tcW w:w="6655" w:type="dxa"/>
            <w:vAlign w:val="center"/>
          </w:tcPr>
          <w:p w14:paraId="45403966" w14:textId="7439110B" w:rsidR="00D77258" w:rsidRPr="00D77258" w:rsidRDefault="00D77258" w:rsidP="00D77258">
            <w:pPr>
              <w:pStyle w:val="ListParagraph"/>
              <w:ind w:left="0"/>
              <w:rPr>
                <w:rFonts w:eastAsia="Times New Roman" w:cs="Calibri"/>
                <w:szCs w:val="20"/>
              </w:rPr>
            </w:pPr>
            <w:r w:rsidRPr="00D77258">
              <w:rPr>
                <w:rFonts w:eastAsia="Times New Roman" w:cs="Calibri"/>
                <w:color w:val="000000"/>
                <w:szCs w:val="20"/>
              </w:rPr>
              <w:t>Activity 2.4.1. Verify the NFUL landscape strategies developed under Output 1.2 and identify NFUL areas where demonstrated FLR innovative approaches will be upscaled and provide strategic guidance towards upscaling of the demonstrated FLR innovative approaches in the five project landscapes.</w:t>
            </w:r>
          </w:p>
        </w:tc>
        <w:tc>
          <w:tcPr>
            <w:tcW w:w="450" w:type="dxa"/>
          </w:tcPr>
          <w:p w14:paraId="4BE6D3C6" w14:textId="77777777" w:rsidR="00D77258" w:rsidRDefault="00D77258" w:rsidP="00D77258">
            <w:pPr>
              <w:pStyle w:val="ListParagraph"/>
              <w:ind w:left="0"/>
              <w:jc w:val="center"/>
              <w:rPr>
                <w:bCs/>
                <w:iCs/>
                <w:szCs w:val="20"/>
              </w:rPr>
            </w:pPr>
          </w:p>
        </w:tc>
        <w:tc>
          <w:tcPr>
            <w:tcW w:w="360" w:type="dxa"/>
          </w:tcPr>
          <w:p w14:paraId="71573070" w14:textId="77777777" w:rsidR="00D77258" w:rsidRDefault="00D77258" w:rsidP="00D77258">
            <w:pPr>
              <w:pStyle w:val="ListParagraph"/>
              <w:ind w:left="0"/>
              <w:jc w:val="center"/>
              <w:rPr>
                <w:bCs/>
                <w:iCs/>
                <w:szCs w:val="20"/>
              </w:rPr>
            </w:pPr>
            <w:r w:rsidRPr="00A30BB7">
              <w:rPr>
                <w:rFonts w:ascii="Segoe UI Symbol" w:hAnsi="Segoe UI Symbol"/>
                <w:bCs/>
                <w:iCs/>
                <w:szCs w:val="20"/>
              </w:rPr>
              <w:t>✔</w:t>
            </w:r>
          </w:p>
        </w:tc>
        <w:tc>
          <w:tcPr>
            <w:tcW w:w="450" w:type="dxa"/>
          </w:tcPr>
          <w:p w14:paraId="38EA2CE7" w14:textId="77777777" w:rsidR="00D77258" w:rsidRDefault="00D77258" w:rsidP="00D77258">
            <w:pPr>
              <w:pStyle w:val="ListParagraph"/>
              <w:ind w:left="0"/>
              <w:jc w:val="center"/>
              <w:rPr>
                <w:bCs/>
                <w:iCs/>
                <w:szCs w:val="20"/>
              </w:rPr>
            </w:pPr>
            <w:r w:rsidRPr="00A30BB7">
              <w:rPr>
                <w:rFonts w:ascii="Segoe UI Symbol" w:hAnsi="Segoe UI Symbol"/>
                <w:bCs/>
                <w:iCs/>
                <w:szCs w:val="20"/>
              </w:rPr>
              <w:t>✔</w:t>
            </w:r>
          </w:p>
        </w:tc>
        <w:tc>
          <w:tcPr>
            <w:tcW w:w="360" w:type="dxa"/>
          </w:tcPr>
          <w:p w14:paraId="0AC96945" w14:textId="77777777" w:rsidR="00D77258" w:rsidRDefault="00D77258" w:rsidP="00D77258">
            <w:pPr>
              <w:pStyle w:val="ListParagraph"/>
              <w:ind w:left="0"/>
              <w:jc w:val="center"/>
              <w:rPr>
                <w:bCs/>
                <w:iCs/>
                <w:szCs w:val="20"/>
              </w:rPr>
            </w:pPr>
            <w:r w:rsidRPr="00A30BB7">
              <w:rPr>
                <w:rFonts w:ascii="Segoe UI Symbol" w:hAnsi="Segoe UI Symbol"/>
                <w:bCs/>
                <w:iCs/>
                <w:szCs w:val="20"/>
              </w:rPr>
              <w:t>✔</w:t>
            </w:r>
          </w:p>
        </w:tc>
        <w:tc>
          <w:tcPr>
            <w:tcW w:w="360" w:type="dxa"/>
          </w:tcPr>
          <w:p w14:paraId="6BD83D40" w14:textId="77777777" w:rsidR="00D77258" w:rsidRDefault="00D77258" w:rsidP="00D77258">
            <w:pPr>
              <w:pStyle w:val="ListParagraph"/>
              <w:ind w:left="0"/>
              <w:jc w:val="center"/>
              <w:rPr>
                <w:bCs/>
                <w:iCs/>
                <w:szCs w:val="20"/>
              </w:rPr>
            </w:pPr>
            <w:r w:rsidRPr="00A30BB7">
              <w:rPr>
                <w:rFonts w:ascii="Segoe UI Symbol" w:hAnsi="Segoe UI Symbol"/>
                <w:bCs/>
                <w:iCs/>
                <w:szCs w:val="20"/>
              </w:rPr>
              <w:t>✔</w:t>
            </w:r>
          </w:p>
        </w:tc>
        <w:tc>
          <w:tcPr>
            <w:tcW w:w="381" w:type="dxa"/>
          </w:tcPr>
          <w:p w14:paraId="61B2C180" w14:textId="77777777" w:rsidR="00D77258" w:rsidRDefault="00D77258" w:rsidP="00D77258">
            <w:pPr>
              <w:pStyle w:val="ListParagraph"/>
              <w:ind w:left="0"/>
              <w:jc w:val="center"/>
              <w:rPr>
                <w:bCs/>
                <w:iCs/>
                <w:szCs w:val="20"/>
              </w:rPr>
            </w:pPr>
            <w:r w:rsidRPr="00A30BB7">
              <w:rPr>
                <w:rFonts w:ascii="Segoe UI Symbol" w:hAnsi="Segoe UI Symbol"/>
                <w:bCs/>
                <w:iCs/>
                <w:szCs w:val="20"/>
              </w:rPr>
              <w:t>✔</w:t>
            </w:r>
          </w:p>
        </w:tc>
      </w:tr>
      <w:tr w:rsidR="00D77258" w14:paraId="3A9D361F" w14:textId="77777777" w:rsidTr="009901CB">
        <w:tc>
          <w:tcPr>
            <w:tcW w:w="6655" w:type="dxa"/>
            <w:vAlign w:val="center"/>
          </w:tcPr>
          <w:p w14:paraId="1532C0B8" w14:textId="7BCE43DF" w:rsidR="00D77258" w:rsidRPr="00D77258" w:rsidRDefault="00D77258" w:rsidP="009901CB">
            <w:pPr>
              <w:pStyle w:val="ListParagraph"/>
              <w:ind w:left="0"/>
              <w:rPr>
                <w:rFonts w:eastAsia="Times New Roman" w:cs="Calibri"/>
                <w:color w:val="000000"/>
                <w:szCs w:val="20"/>
              </w:rPr>
            </w:pPr>
            <w:r w:rsidRPr="00D77258">
              <w:rPr>
                <w:rFonts w:eastAsia="Times New Roman" w:cs="Calibri"/>
                <w:color w:val="000000"/>
                <w:szCs w:val="20"/>
              </w:rPr>
              <w:t>Activity 2.4.2. Organize domestic technical exchanges on best practices of FLR approaches, through cross visits among the project landscapes and/or to other NFUL areas in China.</w:t>
            </w:r>
          </w:p>
        </w:tc>
        <w:tc>
          <w:tcPr>
            <w:tcW w:w="450" w:type="dxa"/>
          </w:tcPr>
          <w:p w14:paraId="57181F59" w14:textId="7A8F79FD" w:rsidR="00D77258" w:rsidRPr="00A30BB7" w:rsidRDefault="00D77258" w:rsidP="009901CB">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60" w:type="dxa"/>
          </w:tcPr>
          <w:p w14:paraId="53777545" w14:textId="77777777" w:rsidR="00D77258" w:rsidRPr="00A30BB7" w:rsidRDefault="00D77258" w:rsidP="009901CB">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450" w:type="dxa"/>
          </w:tcPr>
          <w:p w14:paraId="28DAAD09" w14:textId="77777777" w:rsidR="00D77258" w:rsidRPr="00A30BB7" w:rsidRDefault="00D77258" w:rsidP="009901CB">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60" w:type="dxa"/>
          </w:tcPr>
          <w:p w14:paraId="682D0B5B" w14:textId="77777777" w:rsidR="00D77258" w:rsidRPr="00A30BB7" w:rsidRDefault="00D77258" w:rsidP="009901CB">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60" w:type="dxa"/>
          </w:tcPr>
          <w:p w14:paraId="2319A124" w14:textId="77777777" w:rsidR="00D77258" w:rsidRPr="00A30BB7" w:rsidRDefault="00D77258" w:rsidP="009901CB">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81" w:type="dxa"/>
          </w:tcPr>
          <w:p w14:paraId="294797F4" w14:textId="77777777" w:rsidR="00D77258" w:rsidRPr="00A30BB7" w:rsidRDefault="00D77258" w:rsidP="009901CB">
            <w:pPr>
              <w:pStyle w:val="ListParagraph"/>
              <w:ind w:left="0"/>
              <w:jc w:val="center"/>
              <w:rPr>
                <w:rFonts w:ascii="Segoe UI Symbol" w:hAnsi="Segoe UI Symbol"/>
                <w:bCs/>
                <w:iCs/>
                <w:szCs w:val="20"/>
              </w:rPr>
            </w:pPr>
            <w:r w:rsidRPr="00A30BB7">
              <w:rPr>
                <w:rFonts w:ascii="Segoe UI Symbol" w:hAnsi="Segoe UI Symbol"/>
                <w:bCs/>
                <w:iCs/>
                <w:szCs w:val="20"/>
              </w:rPr>
              <w:t>✔</w:t>
            </w:r>
          </w:p>
        </w:tc>
      </w:tr>
    </w:tbl>
    <w:p w14:paraId="4AD68CD7" w14:textId="04486FB8" w:rsidR="00F63C05" w:rsidRDefault="00F63C05" w:rsidP="00652F29">
      <w:pPr>
        <w:pStyle w:val="ListParagraph"/>
        <w:ind w:left="0"/>
        <w:rPr>
          <w:bCs/>
          <w:iCs/>
          <w:szCs w:val="20"/>
        </w:rPr>
      </w:pPr>
    </w:p>
    <w:p w14:paraId="69F28CE1" w14:textId="77777777" w:rsidR="00D77258" w:rsidRDefault="00D77258" w:rsidP="00652F29">
      <w:pPr>
        <w:pStyle w:val="ListParagraph"/>
        <w:ind w:left="0"/>
        <w:rPr>
          <w:bCs/>
          <w:iCs/>
          <w:szCs w:val="20"/>
        </w:rPr>
      </w:pPr>
    </w:p>
    <w:p w14:paraId="1424A658" w14:textId="51B736B9" w:rsidR="00DA615D" w:rsidRDefault="00DA615D" w:rsidP="00D77258">
      <w:pPr>
        <w:shd w:val="clear" w:color="auto" w:fill="DEEAF6" w:themeFill="accent5" w:themeFillTint="33"/>
        <w:rPr>
          <w:rFonts w:asciiTheme="minorHAnsi" w:hAnsiTheme="minorHAnsi" w:cstheme="minorHAnsi"/>
          <w:b/>
          <w:bCs/>
          <w:szCs w:val="20"/>
        </w:rPr>
      </w:pPr>
      <w:bookmarkStart w:id="73" w:name="_Hlk38141453"/>
      <w:bookmarkEnd w:id="66"/>
      <w:r w:rsidRPr="00C61B5F">
        <w:rPr>
          <w:rFonts w:asciiTheme="minorHAnsi" w:hAnsiTheme="minorHAnsi" w:cstheme="minorHAnsi"/>
          <w:b/>
          <w:bCs/>
          <w:szCs w:val="20"/>
        </w:rPr>
        <w:t xml:space="preserve">Component </w:t>
      </w:r>
      <w:r>
        <w:rPr>
          <w:rFonts w:asciiTheme="minorHAnsi" w:hAnsiTheme="minorHAnsi" w:cstheme="minorHAnsi"/>
          <w:b/>
          <w:bCs/>
          <w:szCs w:val="20"/>
        </w:rPr>
        <w:t>3</w:t>
      </w:r>
      <w:r w:rsidRPr="00C61B5F">
        <w:rPr>
          <w:rFonts w:asciiTheme="minorHAnsi" w:hAnsiTheme="minorHAnsi" w:cstheme="minorHAnsi"/>
          <w:b/>
          <w:bCs/>
          <w:szCs w:val="20"/>
        </w:rPr>
        <w:t xml:space="preserve">: </w:t>
      </w:r>
      <w:r w:rsidR="00D77258" w:rsidRPr="00D77258">
        <w:rPr>
          <w:rFonts w:asciiTheme="minorHAnsi" w:hAnsiTheme="minorHAnsi" w:cstheme="minorHAnsi"/>
          <w:b/>
          <w:bCs/>
          <w:szCs w:val="20"/>
        </w:rPr>
        <w:t>Incentive systems for durable investment in sustainable management of NFUL</w:t>
      </w:r>
    </w:p>
    <w:p w14:paraId="5D0E3E08" w14:textId="05C56964" w:rsidR="00DA615D" w:rsidRPr="00C61B5F" w:rsidRDefault="00DA615D" w:rsidP="00DA615D">
      <w:pPr>
        <w:rPr>
          <w:rFonts w:asciiTheme="minorHAnsi" w:hAnsiTheme="minorHAnsi" w:cstheme="minorHAnsi"/>
          <w:szCs w:val="20"/>
        </w:rPr>
      </w:pPr>
      <w:r w:rsidRPr="00350E54">
        <w:rPr>
          <w:rFonts w:asciiTheme="minorHAnsi" w:hAnsiTheme="minorHAnsi" w:cstheme="minorHAnsi"/>
          <w:szCs w:val="20"/>
        </w:rPr>
        <w:t xml:space="preserve">Total Cost: USD </w:t>
      </w:r>
      <w:r w:rsidR="001250EF" w:rsidRPr="001250EF">
        <w:rPr>
          <w:rFonts w:asciiTheme="minorHAnsi" w:hAnsiTheme="minorHAnsi" w:cstheme="minorHAnsi"/>
          <w:szCs w:val="20"/>
          <w:highlight w:val="yellow"/>
        </w:rPr>
        <w:t>TBD</w:t>
      </w:r>
      <w:r w:rsidRPr="00C61B5F">
        <w:rPr>
          <w:rFonts w:asciiTheme="minorHAnsi" w:hAnsiTheme="minorHAnsi" w:cstheme="minorHAnsi"/>
          <w:szCs w:val="20"/>
        </w:rPr>
        <w:t>; GEF project grant requested: USD</w:t>
      </w:r>
      <w:r>
        <w:rPr>
          <w:rFonts w:asciiTheme="minorHAnsi" w:hAnsiTheme="minorHAnsi" w:cstheme="minorHAnsi"/>
          <w:szCs w:val="20"/>
        </w:rPr>
        <w:t xml:space="preserve"> </w:t>
      </w:r>
      <w:r w:rsidR="00D77258" w:rsidRPr="00D77258">
        <w:rPr>
          <w:rFonts w:asciiTheme="minorHAnsi" w:hAnsiTheme="minorHAnsi" w:cstheme="minorHAnsi"/>
          <w:szCs w:val="20"/>
          <w:highlight w:val="yellow"/>
        </w:rPr>
        <w:t>TBD</w:t>
      </w:r>
      <w:r w:rsidRPr="00C61B5F">
        <w:rPr>
          <w:rFonts w:asciiTheme="minorHAnsi" w:hAnsiTheme="minorHAnsi" w:cstheme="minorHAnsi"/>
          <w:szCs w:val="20"/>
        </w:rPr>
        <w:t xml:space="preserve">; Cofinancing: USD </w:t>
      </w:r>
      <w:r w:rsidR="001250EF" w:rsidRPr="001250EF">
        <w:rPr>
          <w:rFonts w:asciiTheme="minorHAnsi" w:hAnsiTheme="minorHAnsi" w:cstheme="minorHAnsi"/>
          <w:szCs w:val="20"/>
          <w:highlight w:val="yellow"/>
        </w:rPr>
        <w:t>TBD</w:t>
      </w:r>
    </w:p>
    <w:p w14:paraId="066E9E5D" w14:textId="77777777" w:rsidR="00DA615D" w:rsidRPr="00C61B5F" w:rsidRDefault="00DA615D" w:rsidP="00DA615D"/>
    <w:p w14:paraId="6FF9008A" w14:textId="1B05791E" w:rsidR="009B1F9F" w:rsidRPr="00D73863" w:rsidRDefault="009B1F9F" w:rsidP="001327BF">
      <w:pPr>
        <w:numPr>
          <w:ilvl w:val="0"/>
          <w:numId w:val="13"/>
        </w:numPr>
        <w:ind w:left="0" w:firstLine="0"/>
      </w:pPr>
      <w:r w:rsidRPr="00D73863">
        <w:rPr>
          <w:b/>
          <w:bCs/>
        </w:rPr>
        <w:t>Component 3</w:t>
      </w:r>
      <w:r w:rsidRPr="00D73863">
        <w:t xml:space="preserve"> will </w:t>
      </w:r>
      <w:r w:rsidR="00D73863" w:rsidRPr="00D73863">
        <w:t>leverage expanded</w:t>
      </w:r>
      <w:r w:rsidRPr="00D73863">
        <w:t xml:space="preserve"> funding for projects and initiatives for the sustainable management and restoration of NFUL through diversified financing mechanisms and channels. Although the </w:t>
      </w:r>
      <w:r w:rsidRPr="00D73863">
        <w:lastRenderedPageBreak/>
        <w:t>ecosystem compensation mechanism has existed in China for a long time, the baseline data for compensation has been missing. In particular, the standards for measuring the value of goods and services of natural forests on landscape scale are extremely scarce. Through the pilot demonstration and with the benefits of UNDP’s Targeted Scenario Analysis</w:t>
      </w:r>
      <w:r w:rsidRPr="00D73863">
        <w:rPr>
          <w:vertAlign w:val="superscript"/>
        </w:rPr>
        <w:footnoteReference w:id="15"/>
      </w:r>
      <w:r w:rsidRPr="00D73863">
        <w:t xml:space="preserve"> the project will establish ecological compensation mechanisms in the five provinces. Through these eco-compensation mechanisms financial transfers will be provided to local stakeholders living in NFUL areas for providing ecosystem and soil protection services, in form of the preservation, protection, and restoration of the forest lands. Thus, the investments in sustainable management and restoration of degraded NFUL areas will be expanded. </w:t>
      </w:r>
    </w:p>
    <w:p w14:paraId="338BA382" w14:textId="77777777" w:rsidR="009B1F9F" w:rsidRDefault="009B1F9F" w:rsidP="009B1F9F"/>
    <w:p w14:paraId="104BE607" w14:textId="4EA321B8" w:rsidR="009B1F9F" w:rsidRDefault="00D73863" w:rsidP="001327BF">
      <w:pPr>
        <w:numPr>
          <w:ilvl w:val="0"/>
          <w:numId w:val="13"/>
        </w:numPr>
        <w:ind w:left="0" w:firstLine="0"/>
      </w:pPr>
      <w:r>
        <w:t>..</w:t>
      </w:r>
      <w:r w:rsidR="009B1F9F">
        <w:t>.</w:t>
      </w:r>
    </w:p>
    <w:p w14:paraId="06F9CC81" w14:textId="77777777" w:rsidR="007E56FC" w:rsidRDefault="007E56FC" w:rsidP="007E56FC"/>
    <w:p w14:paraId="183AA1CB" w14:textId="39ACD10C" w:rsidR="00DA615D" w:rsidRPr="009A1CC6" w:rsidRDefault="00DA615D" w:rsidP="00DA615D">
      <w:pPr>
        <w:ind w:left="1080" w:hanging="1080"/>
        <w:rPr>
          <w:rFonts w:cstheme="minorHAnsi"/>
          <w:b/>
          <w:bCs/>
          <w:szCs w:val="20"/>
        </w:rPr>
      </w:pPr>
      <w:r w:rsidRPr="006C489A">
        <w:rPr>
          <w:rFonts w:asciiTheme="minorHAnsi" w:hAnsiTheme="minorHAnsi" w:cstheme="minorHAnsi"/>
          <w:b/>
          <w:bCs/>
          <w:szCs w:val="20"/>
        </w:rPr>
        <w:t xml:space="preserve">Outcome </w:t>
      </w:r>
      <w:r w:rsidR="00D77258">
        <w:rPr>
          <w:rFonts w:asciiTheme="minorHAnsi" w:hAnsiTheme="minorHAnsi" w:cstheme="minorHAnsi"/>
          <w:b/>
          <w:bCs/>
          <w:szCs w:val="20"/>
        </w:rPr>
        <w:t>3</w:t>
      </w:r>
      <w:r w:rsidRPr="006C489A">
        <w:rPr>
          <w:rFonts w:asciiTheme="minorHAnsi" w:hAnsiTheme="minorHAnsi" w:cstheme="minorHAnsi"/>
          <w:b/>
          <w:bCs/>
          <w:szCs w:val="20"/>
        </w:rPr>
        <w:t xml:space="preserve">: </w:t>
      </w:r>
      <w:r w:rsidRPr="006C489A">
        <w:rPr>
          <w:rFonts w:asciiTheme="minorHAnsi" w:hAnsiTheme="minorHAnsi" w:cstheme="minorHAnsi"/>
          <w:b/>
          <w:bCs/>
          <w:szCs w:val="20"/>
        </w:rPr>
        <w:tab/>
      </w:r>
      <w:r w:rsidR="00D77258" w:rsidRPr="00D77258">
        <w:rPr>
          <w:rFonts w:cstheme="minorHAnsi"/>
          <w:b/>
          <w:bCs/>
          <w:szCs w:val="20"/>
        </w:rPr>
        <w:t>Incentive systems improved and expanded for durable investment in sustainable management of NFUL</w:t>
      </w:r>
    </w:p>
    <w:p w14:paraId="1C5DB10E" w14:textId="2684C69C" w:rsidR="00DA615D" w:rsidRDefault="00DA615D" w:rsidP="00DA615D">
      <w:pPr>
        <w:jc w:val="left"/>
        <w:rPr>
          <w:rFonts w:asciiTheme="minorHAnsi" w:hAnsiTheme="minorHAnsi" w:cstheme="minorHAnsi"/>
          <w:szCs w:val="20"/>
        </w:rPr>
      </w:pPr>
    </w:p>
    <w:p w14:paraId="62D65786" w14:textId="631BEAAB" w:rsidR="007D59D0" w:rsidRPr="003C01DD" w:rsidRDefault="007D59D0" w:rsidP="001327BF">
      <w:pPr>
        <w:numPr>
          <w:ilvl w:val="0"/>
          <w:numId w:val="13"/>
        </w:numPr>
        <w:ind w:left="0" w:firstLine="0"/>
        <w:rPr>
          <w:i/>
          <w:noProof/>
        </w:rPr>
      </w:pPr>
      <w:r w:rsidRPr="006A0141">
        <w:t xml:space="preserve">The baseline situation and incremental reasoning for </w:t>
      </w:r>
      <w:r>
        <w:t xml:space="preserve">Outcome </w:t>
      </w:r>
      <w:r w:rsidR="00D77258">
        <w:t>3</w:t>
      </w:r>
      <w:r w:rsidRPr="006A0141">
        <w:t xml:space="preserve"> are summarized </w:t>
      </w:r>
      <w:r>
        <w:t>below in</w:t>
      </w:r>
      <w:r>
        <w:rPr>
          <w:b/>
          <w:bCs/>
        </w:rPr>
        <w:t xml:space="preserve"> </w:t>
      </w:r>
      <w:r w:rsidRPr="004C1B7D">
        <w:rPr>
          <w:b/>
          <w:bCs/>
        </w:rPr>
        <w:fldChar w:fldCharType="begin"/>
      </w:r>
      <w:r w:rsidRPr="004C1B7D">
        <w:rPr>
          <w:b/>
          <w:bCs/>
        </w:rPr>
        <w:instrText xml:space="preserve"> REF _Ref38113798 \h </w:instrText>
      </w:r>
      <w:r w:rsidR="004C1B7D" w:rsidRPr="004C1B7D">
        <w:rPr>
          <w:b/>
          <w:bCs/>
        </w:rPr>
        <w:instrText xml:space="preserve"> \* MERGEFORMAT </w:instrText>
      </w:r>
      <w:r w:rsidRPr="004C1B7D">
        <w:rPr>
          <w:b/>
          <w:bCs/>
        </w:rPr>
      </w:r>
      <w:r w:rsidRPr="004C1B7D">
        <w:rPr>
          <w:b/>
          <w:bCs/>
        </w:rPr>
        <w:fldChar w:fldCharType="separate"/>
      </w:r>
      <w:r w:rsidR="00D324B1" w:rsidRPr="00D324B1">
        <w:rPr>
          <w:b/>
          <w:bCs/>
        </w:rPr>
        <w:t xml:space="preserve">Table </w:t>
      </w:r>
      <w:r w:rsidR="00D324B1" w:rsidRPr="00D324B1">
        <w:rPr>
          <w:b/>
          <w:bCs/>
          <w:noProof/>
        </w:rPr>
        <w:t>9</w:t>
      </w:r>
      <w:r w:rsidRPr="004C1B7D">
        <w:rPr>
          <w:b/>
          <w:bCs/>
        </w:rPr>
        <w:fldChar w:fldCharType="end"/>
      </w:r>
      <w:r>
        <w:t>.</w:t>
      </w:r>
    </w:p>
    <w:p w14:paraId="53E8A8B0" w14:textId="62ECED33" w:rsidR="007D59D0" w:rsidRDefault="007D59D0" w:rsidP="003C01DD">
      <w:pPr>
        <w:pStyle w:val="Caption"/>
        <w:keepNext/>
        <w:spacing w:before="120"/>
        <w:jc w:val="center"/>
        <w:rPr>
          <w:b w:val="0"/>
        </w:rPr>
      </w:pPr>
      <w:bookmarkStart w:id="74" w:name="_Ref38113798"/>
      <w:bookmarkStart w:id="75" w:name="_Toc64571936"/>
      <w:r w:rsidRPr="007C3D5C">
        <w:t xml:space="preserve">Table </w:t>
      </w:r>
      <w:r w:rsidR="00253046">
        <w:fldChar w:fldCharType="begin"/>
      </w:r>
      <w:r w:rsidR="00253046">
        <w:instrText xml:space="preserve"> SEQ Table \* ARABIC </w:instrText>
      </w:r>
      <w:r w:rsidR="00253046">
        <w:fldChar w:fldCharType="separate"/>
      </w:r>
      <w:r w:rsidR="00D324B1">
        <w:rPr>
          <w:noProof/>
        </w:rPr>
        <w:t>9</w:t>
      </w:r>
      <w:r w:rsidR="00253046">
        <w:rPr>
          <w:noProof/>
        </w:rPr>
        <w:fldChar w:fldCharType="end"/>
      </w:r>
      <w:bookmarkEnd w:id="74"/>
      <w:r w:rsidRPr="007C3D5C">
        <w:rPr>
          <w:b w:val="0"/>
        </w:rPr>
        <w:t xml:space="preserve">: Summary of baseline and incremental reasoning for </w:t>
      </w:r>
      <w:r>
        <w:rPr>
          <w:b w:val="0"/>
        </w:rPr>
        <w:t xml:space="preserve">Outcome </w:t>
      </w:r>
      <w:r w:rsidR="00D77258">
        <w:rPr>
          <w:b w:val="0"/>
        </w:rPr>
        <w:t>3</w:t>
      </w:r>
      <w:bookmarkEnd w:id="75"/>
    </w:p>
    <w:tbl>
      <w:tblPr>
        <w:tblStyle w:val="TableGrid"/>
        <w:tblW w:w="0" w:type="auto"/>
        <w:jc w:val="center"/>
        <w:tblLook w:val="04A0" w:firstRow="1" w:lastRow="0" w:firstColumn="1" w:lastColumn="0" w:noHBand="0" w:noVBand="1"/>
      </w:tblPr>
      <w:tblGrid>
        <w:gridCol w:w="4585"/>
        <w:gridCol w:w="4431"/>
      </w:tblGrid>
      <w:tr w:rsidR="007D59D0" w:rsidRPr="00B73BE4" w14:paraId="15C9278D" w14:textId="77777777" w:rsidTr="00B665E2">
        <w:trPr>
          <w:tblHeader/>
          <w:jc w:val="center"/>
        </w:trPr>
        <w:tc>
          <w:tcPr>
            <w:tcW w:w="4585" w:type="dxa"/>
            <w:shd w:val="clear" w:color="auto" w:fill="E7E6E6" w:themeFill="background2"/>
          </w:tcPr>
          <w:p w14:paraId="1F9C4F31" w14:textId="77777777" w:rsidR="007D59D0" w:rsidRPr="00B73BE4" w:rsidRDefault="007D59D0" w:rsidP="00B665E2">
            <w:pPr>
              <w:spacing w:before="60" w:after="60"/>
              <w:jc w:val="center"/>
              <w:rPr>
                <w:b/>
              </w:rPr>
            </w:pPr>
            <w:r w:rsidRPr="00B73BE4">
              <w:rPr>
                <w:b/>
              </w:rPr>
              <w:t>Summary of Baseline Situation</w:t>
            </w:r>
          </w:p>
        </w:tc>
        <w:tc>
          <w:tcPr>
            <w:tcW w:w="4431" w:type="dxa"/>
            <w:shd w:val="clear" w:color="auto" w:fill="E7E6E6" w:themeFill="background2"/>
          </w:tcPr>
          <w:p w14:paraId="4A96C9D1" w14:textId="77777777" w:rsidR="007D59D0" w:rsidRPr="00B73BE4" w:rsidRDefault="007D59D0" w:rsidP="00B665E2">
            <w:pPr>
              <w:spacing w:before="60" w:after="60"/>
              <w:jc w:val="center"/>
              <w:rPr>
                <w:b/>
              </w:rPr>
            </w:pPr>
            <w:r w:rsidRPr="00B73BE4">
              <w:rPr>
                <w:b/>
              </w:rPr>
              <w:t>Incremental Reasoning</w:t>
            </w:r>
          </w:p>
        </w:tc>
      </w:tr>
      <w:tr w:rsidR="00D77258" w:rsidRPr="00B73BE4" w14:paraId="3433AA37" w14:textId="77777777" w:rsidTr="009901CB">
        <w:trPr>
          <w:jc w:val="center"/>
        </w:trPr>
        <w:tc>
          <w:tcPr>
            <w:tcW w:w="9016" w:type="dxa"/>
            <w:gridSpan w:val="2"/>
            <w:shd w:val="clear" w:color="auto" w:fill="auto"/>
            <w:vAlign w:val="center"/>
          </w:tcPr>
          <w:p w14:paraId="60FF10C8" w14:textId="395E4501" w:rsidR="00D77258" w:rsidRPr="0088633A" w:rsidRDefault="00D77258" w:rsidP="00D77258">
            <w:pPr>
              <w:spacing w:before="60" w:after="60"/>
              <w:jc w:val="left"/>
              <w:rPr>
                <w:i/>
                <w:color w:val="000000"/>
                <w:szCs w:val="20"/>
              </w:rPr>
            </w:pPr>
            <w:r w:rsidRPr="00D77258">
              <w:rPr>
                <w:i/>
                <w:color w:val="000000"/>
                <w:szCs w:val="20"/>
              </w:rPr>
              <w:t>Output 3.1.  Improved ecological compensation mechanisms formulated using targeted scenario analysis approaches and advocated for adoption in the project landscapes and in other NFUL in China</w:t>
            </w:r>
          </w:p>
        </w:tc>
      </w:tr>
      <w:tr w:rsidR="007D59D0" w:rsidRPr="00B73BE4" w14:paraId="62F459A7" w14:textId="77777777" w:rsidTr="00B665E2">
        <w:trPr>
          <w:jc w:val="center"/>
        </w:trPr>
        <w:tc>
          <w:tcPr>
            <w:tcW w:w="4585" w:type="dxa"/>
            <w:shd w:val="clear" w:color="auto" w:fill="auto"/>
          </w:tcPr>
          <w:p w14:paraId="6883E4F7" w14:textId="183B62C9" w:rsidR="007D59D0" w:rsidRPr="00F54E38" w:rsidRDefault="00D73863" w:rsidP="002460CA">
            <w:pPr>
              <w:spacing w:after="120"/>
              <w:rPr>
                <w:szCs w:val="20"/>
              </w:rPr>
            </w:pPr>
            <w:r>
              <w:rPr>
                <w:szCs w:val="20"/>
              </w:rPr>
              <w:t>...</w:t>
            </w:r>
          </w:p>
        </w:tc>
        <w:tc>
          <w:tcPr>
            <w:tcW w:w="4431" w:type="dxa"/>
            <w:shd w:val="clear" w:color="auto" w:fill="auto"/>
          </w:tcPr>
          <w:p w14:paraId="0026937A" w14:textId="11866F4D" w:rsidR="007D59D0" w:rsidRPr="00F54E38" w:rsidRDefault="00D73863" w:rsidP="002460CA">
            <w:pPr>
              <w:spacing w:after="120"/>
              <w:rPr>
                <w:szCs w:val="20"/>
              </w:rPr>
            </w:pPr>
            <w:r>
              <w:rPr>
                <w:szCs w:val="20"/>
                <w:lang w:eastAsia="zh-CN"/>
              </w:rPr>
              <w:t>...</w:t>
            </w:r>
          </w:p>
        </w:tc>
      </w:tr>
      <w:tr w:rsidR="00D77258" w:rsidRPr="00B73BE4" w14:paraId="194C52C6" w14:textId="77777777" w:rsidTr="009901CB">
        <w:trPr>
          <w:jc w:val="center"/>
        </w:trPr>
        <w:tc>
          <w:tcPr>
            <w:tcW w:w="9016" w:type="dxa"/>
            <w:gridSpan w:val="2"/>
            <w:shd w:val="clear" w:color="auto" w:fill="auto"/>
            <w:vAlign w:val="center"/>
          </w:tcPr>
          <w:p w14:paraId="53204D8F" w14:textId="42E2DC8A" w:rsidR="00D77258" w:rsidRPr="0088633A" w:rsidRDefault="00D77258" w:rsidP="00D77258">
            <w:pPr>
              <w:spacing w:before="60" w:after="60"/>
              <w:jc w:val="left"/>
              <w:rPr>
                <w:i/>
                <w:color w:val="000000"/>
                <w:szCs w:val="20"/>
              </w:rPr>
            </w:pPr>
            <w:bookmarkStart w:id="76" w:name="RANGE!A69"/>
            <w:r w:rsidRPr="00D77258">
              <w:rPr>
                <w:i/>
                <w:color w:val="000000"/>
                <w:szCs w:val="20"/>
              </w:rPr>
              <w:t xml:space="preserve">Output 3.2. </w:t>
            </w:r>
            <w:bookmarkEnd w:id="76"/>
            <w:r w:rsidRPr="00D77258">
              <w:rPr>
                <w:i/>
                <w:color w:val="000000"/>
                <w:szCs w:val="20"/>
              </w:rPr>
              <w:t>Expanded types and sources of financing for sustainable management of NFUL through public-private-community partnerships</w:t>
            </w:r>
          </w:p>
        </w:tc>
      </w:tr>
      <w:tr w:rsidR="007D59D0" w:rsidRPr="00B73BE4" w14:paraId="3556034C" w14:textId="77777777" w:rsidTr="00B665E2">
        <w:trPr>
          <w:jc w:val="center"/>
        </w:trPr>
        <w:tc>
          <w:tcPr>
            <w:tcW w:w="4585" w:type="dxa"/>
            <w:shd w:val="clear" w:color="auto" w:fill="auto"/>
          </w:tcPr>
          <w:p w14:paraId="1AB0622C" w14:textId="6E1F7E5C" w:rsidR="007D59D0" w:rsidRPr="00961201" w:rsidRDefault="00D77258" w:rsidP="002A5748">
            <w:pPr>
              <w:spacing w:before="60" w:after="60"/>
              <w:jc w:val="left"/>
              <w:rPr>
                <w:rFonts w:eastAsia="Calibri" w:cs="Calibri"/>
                <w:bCs/>
                <w:szCs w:val="20"/>
              </w:rPr>
            </w:pPr>
            <w:r>
              <w:rPr>
                <w:rFonts w:cs="Arial"/>
              </w:rPr>
              <w:t>…</w:t>
            </w:r>
          </w:p>
        </w:tc>
        <w:tc>
          <w:tcPr>
            <w:tcW w:w="4431" w:type="dxa"/>
            <w:shd w:val="clear" w:color="auto" w:fill="auto"/>
          </w:tcPr>
          <w:p w14:paraId="00FE42D1" w14:textId="0B7B5749" w:rsidR="007D59D0" w:rsidRPr="005132FF" w:rsidRDefault="00D77258" w:rsidP="006048AB">
            <w:pPr>
              <w:spacing w:before="60" w:after="60"/>
              <w:jc w:val="left"/>
              <w:rPr>
                <w:color w:val="000000"/>
                <w:szCs w:val="20"/>
              </w:rPr>
            </w:pPr>
            <w:r>
              <w:rPr>
                <w:color w:val="000000"/>
                <w:szCs w:val="20"/>
              </w:rPr>
              <w:t>…</w:t>
            </w:r>
          </w:p>
        </w:tc>
      </w:tr>
    </w:tbl>
    <w:p w14:paraId="34DD988F" w14:textId="77777777" w:rsidR="007D59D0" w:rsidRDefault="007D59D0" w:rsidP="00DA615D">
      <w:pPr>
        <w:jc w:val="left"/>
        <w:rPr>
          <w:rFonts w:asciiTheme="minorHAnsi" w:hAnsiTheme="minorHAnsi" w:cstheme="minorHAnsi"/>
          <w:szCs w:val="20"/>
        </w:rPr>
      </w:pPr>
      <w:bookmarkStart w:id="77" w:name="_Hlk50816315"/>
    </w:p>
    <w:p w14:paraId="515E32CB" w14:textId="7426EA9D" w:rsidR="00DA615D" w:rsidRPr="00C61B5F" w:rsidRDefault="00DA615D" w:rsidP="001327BF">
      <w:pPr>
        <w:numPr>
          <w:ilvl w:val="0"/>
          <w:numId w:val="13"/>
        </w:numPr>
        <w:ind w:left="0" w:firstLine="0"/>
        <w:rPr>
          <w:rFonts w:asciiTheme="minorHAnsi" w:hAnsiTheme="minorHAnsi" w:cstheme="minorHAnsi"/>
          <w:szCs w:val="20"/>
        </w:rPr>
      </w:pPr>
      <w:r w:rsidRPr="00C61B5F">
        <w:rPr>
          <w:rFonts w:asciiTheme="minorHAnsi" w:hAnsiTheme="minorHAnsi" w:cstheme="minorHAnsi"/>
          <w:szCs w:val="20"/>
        </w:rPr>
        <w:t xml:space="preserve">Results expected through achievement of Outcome </w:t>
      </w:r>
      <w:r w:rsidR="00D77258">
        <w:rPr>
          <w:rFonts w:asciiTheme="minorHAnsi" w:hAnsiTheme="minorHAnsi" w:cstheme="minorHAnsi"/>
          <w:szCs w:val="20"/>
        </w:rPr>
        <w:t>3</w:t>
      </w:r>
      <w:r w:rsidRPr="00C61B5F">
        <w:rPr>
          <w:rFonts w:asciiTheme="minorHAnsi" w:hAnsiTheme="minorHAnsi" w:cstheme="minorHAnsi"/>
          <w:szCs w:val="20"/>
        </w:rPr>
        <w:t xml:space="preserve"> include:</w:t>
      </w:r>
    </w:p>
    <w:p w14:paraId="2DDABE38" w14:textId="03CE694B" w:rsidR="007343BB" w:rsidRPr="00D77258" w:rsidRDefault="00D77258" w:rsidP="001327BF">
      <w:pPr>
        <w:pStyle w:val="ListParagraph"/>
        <w:numPr>
          <w:ilvl w:val="0"/>
          <w:numId w:val="16"/>
        </w:numPr>
        <w:spacing w:before="60"/>
        <w:rPr>
          <w:rFonts w:asciiTheme="minorHAnsi" w:hAnsiTheme="minorHAnsi" w:cstheme="minorHAnsi"/>
          <w:bCs/>
          <w:szCs w:val="20"/>
        </w:rPr>
      </w:pPr>
      <w:r w:rsidRPr="00D77258">
        <w:rPr>
          <w:rFonts w:cstheme="minorHAnsi"/>
          <w:bCs/>
          <w:szCs w:val="20"/>
        </w:rPr>
        <w:t>..</w:t>
      </w:r>
      <w:r w:rsidR="007343BB" w:rsidRPr="00D77258">
        <w:rPr>
          <w:rFonts w:cstheme="minorHAnsi"/>
          <w:bCs/>
          <w:szCs w:val="20"/>
        </w:rPr>
        <w:t>.</w:t>
      </w:r>
    </w:p>
    <w:p w14:paraId="0896DCBB" w14:textId="77777777" w:rsidR="007343BB" w:rsidRDefault="007343BB" w:rsidP="007343BB"/>
    <w:p w14:paraId="7D567ED1" w14:textId="58BED9F7" w:rsidR="00DA615D" w:rsidRPr="006C489A" w:rsidRDefault="00DA615D" w:rsidP="00DA615D">
      <w:pPr>
        <w:pStyle w:val="ListParagraph"/>
        <w:ind w:left="0"/>
        <w:jc w:val="both"/>
        <w:rPr>
          <w:rFonts w:asciiTheme="minorHAnsi" w:hAnsiTheme="minorHAnsi" w:cstheme="minorHAnsi"/>
          <w:b/>
          <w:iCs/>
          <w:szCs w:val="20"/>
        </w:rPr>
      </w:pPr>
      <w:r w:rsidRPr="006C489A">
        <w:rPr>
          <w:rFonts w:asciiTheme="minorHAnsi" w:hAnsiTheme="minorHAnsi" w:cstheme="minorHAnsi"/>
          <w:b/>
          <w:iCs/>
          <w:szCs w:val="20"/>
        </w:rPr>
        <w:t xml:space="preserve">Output </w:t>
      </w:r>
      <w:r w:rsidR="00D77258">
        <w:rPr>
          <w:rFonts w:asciiTheme="minorHAnsi" w:hAnsiTheme="minorHAnsi" w:cstheme="minorHAnsi"/>
          <w:b/>
          <w:iCs/>
          <w:szCs w:val="20"/>
        </w:rPr>
        <w:t>3</w:t>
      </w:r>
      <w:r w:rsidRPr="006C489A">
        <w:rPr>
          <w:rFonts w:asciiTheme="minorHAnsi" w:hAnsiTheme="minorHAnsi" w:cstheme="minorHAnsi"/>
          <w:b/>
          <w:iCs/>
          <w:szCs w:val="20"/>
        </w:rPr>
        <w:t xml:space="preserve">.1: </w:t>
      </w:r>
      <w:r w:rsidR="00D77258" w:rsidRPr="00D77258">
        <w:rPr>
          <w:rFonts w:asciiTheme="minorHAnsi" w:hAnsiTheme="minorHAnsi" w:cstheme="minorHAnsi"/>
          <w:b/>
          <w:iCs/>
          <w:szCs w:val="20"/>
        </w:rPr>
        <w:t>Improved ecological compensation mechanisms formulated using targeted scenario analysis approaches and advocated for adoption in the project landscapes and in other NFUL in China</w:t>
      </w:r>
    </w:p>
    <w:p w14:paraId="7A4C17E6" w14:textId="74BEC07A" w:rsidR="00DA615D" w:rsidRPr="006C489A" w:rsidRDefault="00DA615D" w:rsidP="00DA615D">
      <w:pPr>
        <w:pStyle w:val="ListParagraph"/>
        <w:ind w:left="0"/>
        <w:jc w:val="both"/>
        <w:rPr>
          <w:rFonts w:asciiTheme="minorHAnsi" w:hAnsiTheme="minorHAnsi" w:cstheme="minorHAnsi"/>
          <w:bCs/>
          <w:iCs/>
          <w:szCs w:val="20"/>
        </w:rPr>
      </w:pPr>
    </w:p>
    <w:p w14:paraId="543DDC0C" w14:textId="77777777" w:rsidR="00DA615D" w:rsidRPr="006C489A" w:rsidRDefault="00DA615D" w:rsidP="00DA615D">
      <w:r w:rsidRPr="006C489A">
        <w:t>Key deliverables/results:</w:t>
      </w:r>
    </w:p>
    <w:p w14:paraId="642F9E2F" w14:textId="12BA7DC8" w:rsidR="00DA615D" w:rsidRDefault="00D77258" w:rsidP="001327BF">
      <w:pPr>
        <w:pStyle w:val="ListParagraph"/>
        <w:numPr>
          <w:ilvl w:val="0"/>
          <w:numId w:val="15"/>
        </w:numPr>
        <w:spacing w:before="60"/>
        <w:ind w:left="1080"/>
      </w:pPr>
      <w:r>
        <w:t>…</w:t>
      </w:r>
    </w:p>
    <w:p w14:paraId="1D2D2C6D" w14:textId="77777777" w:rsidR="00DA615D" w:rsidRPr="006C489A" w:rsidRDefault="00DA615D" w:rsidP="00DA615D"/>
    <w:p w14:paraId="721E0ED8" w14:textId="45F1FFEF" w:rsidR="009B1F9F" w:rsidRPr="009B1F9F" w:rsidRDefault="00F54E38" w:rsidP="001327BF">
      <w:pPr>
        <w:numPr>
          <w:ilvl w:val="0"/>
          <w:numId w:val="13"/>
        </w:numPr>
        <w:ind w:left="0" w:firstLine="0"/>
        <w:rPr>
          <w:rFonts w:asciiTheme="minorHAnsi" w:hAnsiTheme="minorHAnsi" w:cstheme="minorHAnsi"/>
          <w:szCs w:val="20"/>
        </w:rPr>
      </w:pPr>
      <w:r>
        <w:t>..</w:t>
      </w:r>
      <w:r w:rsidR="009B1F9F" w:rsidRPr="009B1F9F">
        <w:t>.</w:t>
      </w:r>
    </w:p>
    <w:p w14:paraId="13D9922F" w14:textId="77777777" w:rsidR="00C34F81" w:rsidRDefault="00C34F81" w:rsidP="00C34F81">
      <w:pPr>
        <w:rPr>
          <w:rFonts w:asciiTheme="minorHAnsi" w:hAnsiTheme="minorHAnsi" w:cstheme="minorHAnsi"/>
          <w:szCs w:val="20"/>
        </w:rPr>
      </w:pPr>
    </w:p>
    <w:p w14:paraId="1E579341" w14:textId="16DCAC5E" w:rsidR="00DA615D" w:rsidRDefault="00DA615D" w:rsidP="001327BF">
      <w:pPr>
        <w:numPr>
          <w:ilvl w:val="0"/>
          <w:numId w:val="13"/>
        </w:numPr>
        <w:spacing w:after="60"/>
        <w:ind w:left="0" w:firstLine="0"/>
        <w:rPr>
          <w:rFonts w:asciiTheme="minorHAnsi" w:hAnsiTheme="minorHAnsi" w:cstheme="minorHAnsi"/>
          <w:szCs w:val="20"/>
        </w:rPr>
      </w:pPr>
      <w:r>
        <w:rPr>
          <w:rFonts w:asciiTheme="minorHAnsi" w:hAnsiTheme="minorHAnsi" w:cstheme="minorHAnsi"/>
          <w:szCs w:val="20"/>
        </w:rPr>
        <w:t xml:space="preserve">Indicative activities under Output </w:t>
      </w:r>
      <w:r w:rsidR="00D77258">
        <w:rPr>
          <w:rFonts w:asciiTheme="minorHAnsi" w:hAnsiTheme="minorHAnsi" w:cstheme="minorHAnsi"/>
          <w:szCs w:val="20"/>
        </w:rPr>
        <w:t>3</w:t>
      </w:r>
      <w:r>
        <w:rPr>
          <w:rFonts w:asciiTheme="minorHAnsi" w:hAnsiTheme="minorHAnsi" w:cstheme="minorHAnsi"/>
          <w:szCs w:val="20"/>
        </w:rPr>
        <w:t>.1 include:</w:t>
      </w:r>
    </w:p>
    <w:tbl>
      <w:tblPr>
        <w:tblStyle w:val="TableGrid"/>
        <w:tblW w:w="0" w:type="auto"/>
        <w:tblLayout w:type="fixed"/>
        <w:tblLook w:val="04A0" w:firstRow="1" w:lastRow="0" w:firstColumn="1" w:lastColumn="0" w:noHBand="0" w:noVBand="1"/>
      </w:tblPr>
      <w:tblGrid>
        <w:gridCol w:w="6655"/>
        <w:gridCol w:w="450"/>
        <w:gridCol w:w="360"/>
        <w:gridCol w:w="450"/>
        <w:gridCol w:w="360"/>
        <w:gridCol w:w="360"/>
        <w:gridCol w:w="381"/>
      </w:tblGrid>
      <w:tr w:rsidR="009901CB" w14:paraId="544F7723" w14:textId="77777777" w:rsidTr="009901CB">
        <w:trPr>
          <w:cantSplit/>
          <w:trHeight w:val="1025"/>
        </w:trPr>
        <w:tc>
          <w:tcPr>
            <w:tcW w:w="6655" w:type="dxa"/>
            <w:vAlign w:val="center"/>
          </w:tcPr>
          <w:p w14:paraId="397CFBD4" w14:textId="77777777" w:rsidR="009901CB" w:rsidRDefault="009901CB" w:rsidP="009901CB">
            <w:pPr>
              <w:pStyle w:val="ListParagraph"/>
              <w:ind w:left="0"/>
              <w:jc w:val="center"/>
              <w:rPr>
                <w:bCs/>
                <w:iCs/>
                <w:szCs w:val="20"/>
              </w:rPr>
            </w:pPr>
            <w:r>
              <w:rPr>
                <w:bCs/>
                <w:iCs/>
                <w:szCs w:val="20"/>
              </w:rPr>
              <w:t>Activity description</w:t>
            </w:r>
          </w:p>
        </w:tc>
        <w:tc>
          <w:tcPr>
            <w:tcW w:w="450" w:type="dxa"/>
            <w:textDirection w:val="btLr"/>
            <w:vAlign w:val="center"/>
          </w:tcPr>
          <w:p w14:paraId="0AD5C085" w14:textId="77777777" w:rsidR="009901CB" w:rsidRPr="00CD5E69" w:rsidRDefault="009901CB" w:rsidP="009901CB">
            <w:pPr>
              <w:pStyle w:val="ListParagraph"/>
              <w:ind w:left="115" w:right="115"/>
              <w:rPr>
                <w:bCs/>
                <w:iCs/>
                <w:sz w:val="18"/>
                <w:szCs w:val="18"/>
              </w:rPr>
            </w:pPr>
            <w:r w:rsidRPr="00CD5E69">
              <w:rPr>
                <w:rFonts w:eastAsia="Times New Roman" w:cs="Calibri"/>
                <w:color w:val="000000"/>
                <w:sz w:val="18"/>
                <w:szCs w:val="18"/>
              </w:rPr>
              <w:t>National</w:t>
            </w:r>
          </w:p>
        </w:tc>
        <w:tc>
          <w:tcPr>
            <w:tcW w:w="360" w:type="dxa"/>
            <w:textDirection w:val="btLr"/>
            <w:vAlign w:val="center"/>
          </w:tcPr>
          <w:p w14:paraId="45477340" w14:textId="77777777" w:rsidR="009901CB" w:rsidRPr="00CD5E69" w:rsidRDefault="009901CB" w:rsidP="009901CB">
            <w:pPr>
              <w:pStyle w:val="ListParagraph"/>
              <w:ind w:left="115" w:right="115"/>
              <w:rPr>
                <w:bCs/>
                <w:iCs/>
                <w:sz w:val="18"/>
                <w:szCs w:val="18"/>
              </w:rPr>
            </w:pPr>
            <w:r w:rsidRPr="00CD5E69">
              <w:rPr>
                <w:rFonts w:eastAsia="Times New Roman" w:cs="Calibri"/>
                <w:color w:val="000000"/>
                <w:sz w:val="18"/>
                <w:szCs w:val="18"/>
              </w:rPr>
              <w:t>Gansu</w:t>
            </w:r>
          </w:p>
        </w:tc>
        <w:tc>
          <w:tcPr>
            <w:tcW w:w="450" w:type="dxa"/>
            <w:textDirection w:val="btLr"/>
            <w:vAlign w:val="center"/>
          </w:tcPr>
          <w:p w14:paraId="611D3C49" w14:textId="77777777" w:rsidR="009901CB" w:rsidRPr="00CD5E69" w:rsidRDefault="009901CB" w:rsidP="009901CB">
            <w:pPr>
              <w:pStyle w:val="ListParagraph"/>
              <w:ind w:left="115" w:right="115"/>
              <w:rPr>
                <w:bCs/>
                <w:iCs/>
                <w:sz w:val="18"/>
                <w:szCs w:val="18"/>
              </w:rPr>
            </w:pPr>
            <w:r w:rsidRPr="00CD5E69">
              <w:rPr>
                <w:rFonts w:eastAsia="Times New Roman" w:cs="Calibri"/>
                <w:color w:val="000000"/>
                <w:sz w:val="18"/>
                <w:szCs w:val="18"/>
              </w:rPr>
              <w:t>Chongqing </w:t>
            </w:r>
          </w:p>
        </w:tc>
        <w:tc>
          <w:tcPr>
            <w:tcW w:w="360" w:type="dxa"/>
            <w:textDirection w:val="btLr"/>
            <w:vAlign w:val="center"/>
          </w:tcPr>
          <w:p w14:paraId="399E94C9" w14:textId="77777777" w:rsidR="009901CB" w:rsidRPr="00CD5E69" w:rsidRDefault="009901CB" w:rsidP="009901CB">
            <w:pPr>
              <w:pStyle w:val="ListParagraph"/>
              <w:ind w:left="115" w:right="115"/>
              <w:rPr>
                <w:bCs/>
                <w:iCs/>
                <w:sz w:val="18"/>
                <w:szCs w:val="18"/>
              </w:rPr>
            </w:pPr>
            <w:r w:rsidRPr="00CD5E69">
              <w:rPr>
                <w:rFonts w:eastAsia="Times New Roman" w:cs="Calibri"/>
                <w:color w:val="000000"/>
                <w:sz w:val="18"/>
                <w:szCs w:val="18"/>
              </w:rPr>
              <w:t>Yunnan </w:t>
            </w:r>
          </w:p>
        </w:tc>
        <w:tc>
          <w:tcPr>
            <w:tcW w:w="360" w:type="dxa"/>
            <w:textDirection w:val="btLr"/>
            <w:vAlign w:val="center"/>
          </w:tcPr>
          <w:p w14:paraId="13BEBBD0" w14:textId="77777777" w:rsidR="009901CB" w:rsidRPr="00CD5E69" w:rsidRDefault="009901CB" w:rsidP="009901CB">
            <w:pPr>
              <w:pStyle w:val="ListParagraph"/>
              <w:ind w:left="115" w:right="115"/>
              <w:rPr>
                <w:bCs/>
                <w:iCs/>
                <w:sz w:val="18"/>
                <w:szCs w:val="18"/>
              </w:rPr>
            </w:pPr>
            <w:r w:rsidRPr="00CD5E69">
              <w:rPr>
                <w:rFonts w:eastAsia="Times New Roman" w:cs="Calibri"/>
                <w:color w:val="000000"/>
                <w:sz w:val="18"/>
                <w:szCs w:val="18"/>
              </w:rPr>
              <w:t>Guizhou </w:t>
            </w:r>
          </w:p>
        </w:tc>
        <w:tc>
          <w:tcPr>
            <w:tcW w:w="381" w:type="dxa"/>
            <w:textDirection w:val="btLr"/>
            <w:vAlign w:val="center"/>
          </w:tcPr>
          <w:p w14:paraId="1737D768" w14:textId="77777777" w:rsidR="009901CB" w:rsidRPr="00CD5E69" w:rsidRDefault="009901CB" w:rsidP="009901CB">
            <w:pPr>
              <w:pStyle w:val="ListParagraph"/>
              <w:ind w:left="115" w:right="115"/>
              <w:rPr>
                <w:bCs/>
                <w:iCs/>
                <w:sz w:val="18"/>
                <w:szCs w:val="18"/>
              </w:rPr>
            </w:pPr>
            <w:r w:rsidRPr="00CD5E69">
              <w:rPr>
                <w:rFonts w:eastAsia="Times New Roman" w:cs="Calibri"/>
                <w:color w:val="000000"/>
                <w:sz w:val="18"/>
                <w:szCs w:val="18"/>
              </w:rPr>
              <w:t>Fujian</w:t>
            </w:r>
          </w:p>
        </w:tc>
      </w:tr>
      <w:tr w:rsidR="009901CB" w14:paraId="48410730" w14:textId="77777777" w:rsidTr="009901CB">
        <w:tc>
          <w:tcPr>
            <w:tcW w:w="6655" w:type="dxa"/>
            <w:vAlign w:val="center"/>
          </w:tcPr>
          <w:p w14:paraId="079A6910" w14:textId="047E8AB2" w:rsidR="009901CB" w:rsidRPr="009901CB" w:rsidRDefault="009901CB" w:rsidP="009901CB">
            <w:pPr>
              <w:pStyle w:val="ListParagraph"/>
              <w:ind w:left="0"/>
              <w:rPr>
                <w:rFonts w:eastAsia="Times New Roman" w:cs="Calibri"/>
                <w:szCs w:val="20"/>
              </w:rPr>
            </w:pPr>
            <w:r w:rsidRPr="009901CB">
              <w:rPr>
                <w:rFonts w:eastAsia="Times New Roman" w:cs="Calibri"/>
                <w:color w:val="000000"/>
                <w:szCs w:val="20"/>
              </w:rPr>
              <w:t>Activity 3.1.1. Building upon the baseline analyses completed during the PPG phase, carry out a comparative assessment of existing ecological compensation mechanisms at the national and subnational levels, with gender equality and social inclusion (GESI) principles incorporated into the analysis and conclusions.</w:t>
            </w:r>
          </w:p>
        </w:tc>
        <w:tc>
          <w:tcPr>
            <w:tcW w:w="450" w:type="dxa"/>
          </w:tcPr>
          <w:p w14:paraId="49BD3B24" w14:textId="74AC75BE" w:rsidR="009901CB" w:rsidRDefault="009901CB" w:rsidP="009901CB">
            <w:pPr>
              <w:pStyle w:val="ListParagraph"/>
              <w:ind w:left="0"/>
              <w:jc w:val="center"/>
              <w:rPr>
                <w:bCs/>
                <w:iCs/>
                <w:szCs w:val="20"/>
              </w:rPr>
            </w:pPr>
            <w:r w:rsidRPr="00A30BB7">
              <w:rPr>
                <w:rFonts w:ascii="Segoe UI Symbol" w:hAnsi="Segoe UI Symbol"/>
                <w:bCs/>
                <w:iCs/>
                <w:szCs w:val="20"/>
              </w:rPr>
              <w:t>✔</w:t>
            </w:r>
          </w:p>
        </w:tc>
        <w:tc>
          <w:tcPr>
            <w:tcW w:w="360" w:type="dxa"/>
          </w:tcPr>
          <w:p w14:paraId="7B92B3FC" w14:textId="77777777" w:rsidR="009901CB" w:rsidRDefault="009901CB" w:rsidP="009901CB">
            <w:pPr>
              <w:pStyle w:val="ListParagraph"/>
              <w:ind w:left="0"/>
              <w:jc w:val="center"/>
              <w:rPr>
                <w:bCs/>
                <w:iCs/>
                <w:szCs w:val="20"/>
              </w:rPr>
            </w:pPr>
            <w:r w:rsidRPr="00A30BB7">
              <w:rPr>
                <w:rFonts w:ascii="Segoe UI Symbol" w:hAnsi="Segoe UI Symbol"/>
                <w:bCs/>
                <w:iCs/>
                <w:szCs w:val="20"/>
              </w:rPr>
              <w:t>✔</w:t>
            </w:r>
          </w:p>
        </w:tc>
        <w:tc>
          <w:tcPr>
            <w:tcW w:w="450" w:type="dxa"/>
          </w:tcPr>
          <w:p w14:paraId="460FB791" w14:textId="77777777" w:rsidR="009901CB" w:rsidRDefault="009901CB" w:rsidP="009901CB">
            <w:pPr>
              <w:pStyle w:val="ListParagraph"/>
              <w:ind w:left="0"/>
              <w:jc w:val="center"/>
              <w:rPr>
                <w:bCs/>
                <w:iCs/>
                <w:szCs w:val="20"/>
              </w:rPr>
            </w:pPr>
            <w:r w:rsidRPr="00A30BB7">
              <w:rPr>
                <w:rFonts w:ascii="Segoe UI Symbol" w:hAnsi="Segoe UI Symbol"/>
                <w:bCs/>
                <w:iCs/>
                <w:szCs w:val="20"/>
              </w:rPr>
              <w:t>✔</w:t>
            </w:r>
          </w:p>
        </w:tc>
        <w:tc>
          <w:tcPr>
            <w:tcW w:w="360" w:type="dxa"/>
          </w:tcPr>
          <w:p w14:paraId="64021A9A" w14:textId="77777777" w:rsidR="009901CB" w:rsidRDefault="009901CB" w:rsidP="009901CB">
            <w:pPr>
              <w:pStyle w:val="ListParagraph"/>
              <w:ind w:left="0"/>
              <w:jc w:val="center"/>
              <w:rPr>
                <w:bCs/>
                <w:iCs/>
                <w:szCs w:val="20"/>
              </w:rPr>
            </w:pPr>
            <w:r w:rsidRPr="00A30BB7">
              <w:rPr>
                <w:rFonts w:ascii="Segoe UI Symbol" w:hAnsi="Segoe UI Symbol"/>
                <w:bCs/>
                <w:iCs/>
                <w:szCs w:val="20"/>
              </w:rPr>
              <w:t>✔</w:t>
            </w:r>
          </w:p>
        </w:tc>
        <w:tc>
          <w:tcPr>
            <w:tcW w:w="360" w:type="dxa"/>
          </w:tcPr>
          <w:p w14:paraId="3FC3797C" w14:textId="77777777" w:rsidR="009901CB" w:rsidRDefault="009901CB" w:rsidP="009901CB">
            <w:pPr>
              <w:pStyle w:val="ListParagraph"/>
              <w:ind w:left="0"/>
              <w:jc w:val="center"/>
              <w:rPr>
                <w:bCs/>
                <w:iCs/>
                <w:szCs w:val="20"/>
              </w:rPr>
            </w:pPr>
            <w:r w:rsidRPr="00A30BB7">
              <w:rPr>
                <w:rFonts w:ascii="Segoe UI Symbol" w:hAnsi="Segoe UI Symbol"/>
                <w:bCs/>
                <w:iCs/>
                <w:szCs w:val="20"/>
              </w:rPr>
              <w:t>✔</w:t>
            </w:r>
          </w:p>
        </w:tc>
        <w:tc>
          <w:tcPr>
            <w:tcW w:w="381" w:type="dxa"/>
          </w:tcPr>
          <w:p w14:paraId="49186755" w14:textId="77777777" w:rsidR="009901CB" w:rsidRDefault="009901CB" w:rsidP="009901CB">
            <w:pPr>
              <w:pStyle w:val="ListParagraph"/>
              <w:ind w:left="0"/>
              <w:jc w:val="center"/>
              <w:rPr>
                <w:bCs/>
                <w:iCs/>
                <w:szCs w:val="20"/>
              </w:rPr>
            </w:pPr>
            <w:r w:rsidRPr="00A30BB7">
              <w:rPr>
                <w:rFonts w:ascii="Segoe UI Symbol" w:hAnsi="Segoe UI Symbol"/>
                <w:bCs/>
                <w:iCs/>
                <w:szCs w:val="20"/>
              </w:rPr>
              <w:t>✔</w:t>
            </w:r>
          </w:p>
        </w:tc>
      </w:tr>
      <w:tr w:rsidR="009901CB" w14:paraId="5B44BA72" w14:textId="77777777" w:rsidTr="009901CB">
        <w:tc>
          <w:tcPr>
            <w:tcW w:w="6655" w:type="dxa"/>
            <w:vAlign w:val="center"/>
          </w:tcPr>
          <w:p w14:paraId="01BD9814" w14:textId="394CB738" w:rsidR="009901CB" w:rsidRPr="009901CB" w:rsidRDefault="009901CB" w:rsidP="009901CB">
            <w:pPr>
              <w:pStyle w:val="ListParagraph"/>
              <w:ind w:left="0"/>
              <w:rPr>
                <w:rFonts w:eastAsia="Times New Roman" w:cs="Calibri"/>
                <w:szCs w:val="20"/>
              </w:rPr>
            </w:pPr>
            <w:r w:rsidRPr="009901CB">
              <w:rPr>
                <w:rFonts w:eastAsia="Times New Roman" w:cs="Calibri"/>
                <w:color w:val="000000"/>
                <w:szCs w:val="20"/>
              </w:rPr>
              <w:t xml:space="preserve">Activity 3.1.2. Carry out targeted scenario analyses, comparing business as usual scenarios with potential improved ecological compensation mechanisms, with GESI analytical framework built into the analyses, and develop </w:t>
            </w:r>
            <w:r w:rsidRPr="009901CB">
              <w:rPr>
                <w:rFonts w:eastAsia="Times New Roman" w:cs="Calibri"/>
                <w:color w:val="000000"/>
                <w:szCs w:val="20"/>
              </w:rPr>
              <w:lastRenderedPageBreak/>
              <w:t>recommendations for improved ecological compensation mechanisms that reflect the values and services of NFUL.</w:t>
            </w:r>
          </w:p>
        </w:tc>
        <w:tc>
          <w:tcPr>
            <w:tcW w:w="450" w:type="dxa"/>
          </w:tcPr>
          <w:p w14:paraId="617FF05C" w14:textId="172DF7AE" w:rsidR="009901CB" w:rsidRDefault="009901CB" w:rsidP="009901CB">
            <w:pPr>
              <w:pStyle w:val="ListParagraph"/>
              <w:ind w:left="0"/>
              <w:jc w:val="center"/>
              <w:rPr>
                <w:bCs/>
                <w:iCs/>
                <w:szCs w:val="20"/>
              </w:rPr>
            </w:pPr>
            <w:r w:rsidRPr="00A30BB7">
              <w:rPr>
                <w:rFonts w:ascii="Segoe UI Symbol" w:hAnsi="Segoe UI Symbol"/>
                <w:bCs/>
                <w:iCs/>
                <w:szCs w:val="20"/>
              </w:rPr>
              <w:lastRenderedPageBreak/>
              <w:t>✔</w:t>
            </w:r>
          </w:p>
        </w:tc>
        <w:tc>
          <w:tcPr>
            <w:tcW w:w="360" w:type="dxa"/>
          </w:tcPr>
          <w:p w14:paraId="0434E301" w14:textId="77777777" w:rsidR="009901CB" w:rsidRDefault="009901CB" w:rsidP="009901CB">
            <w:pPr>
              <w:pStyle w:val="ListParagraph"/>
              <w:ind w:left="0"/>
              <w:jc w:val="center"/>
              <w:rPr>
                <w:bCs/>
                <w:iCs/>
                <w:szCs w:val="20"/>
              </w:rPr>
            </w:pPr>
            <w:r w:rsidRPr="00A30BB7">
              <w:rPr>
                <w:rFonts w:ascii="Segoe UI Symbol" w:hAnsi="Segoe UI Symbol"/>
                <w:bCs/>
                <w:iCs/>
                <w:szCs w:val="20"/>
              </w:rPr>
              <w:t>✔</w:t>
            </w:r>
          </w:p>
        </w:tc>
        <w:tc>
          <w:tcPr>
            <w:tcW w:w="450" w:type="dxa"/>
          </w:tcPr>
          <w:p w14:paraId="7BF53EDA" w14:textId="77777777" w:rsidR="009901CB" w:rsidRDefault="009901CB" w:rsidP="009901CB">
            <w:pPr>
              <w:pStyle w:val="ListParagraph"/>
              <w:ind w:left="0"/>
              <w:jc w:val="center"/>
              <w:rPr>
                <w:bCs/>
                <w:iCs/>
                <w:szCs w:val="20"/>
              </w:rPr>
            </w:pPr>
            <w:r w:rsidRPr="00A30BB7">
              <w:rPr>
                <w:rFonts w:ascii="Segoe UI Symbol" w:hAnsi="Segoe UI Symbol"/>
                <w:bCs/>
                <w:iCs/>
                <w:szCs w:val="20"/>
              </w:rPr>
              <w:t>✔</w:t>
            </w:r>
          </w:p>
        </w:tc>
        <w:tc>
          <w:tcPr>
            <w:tcW w:w="360" w:type="dxa"/>
          </w:tcPr>
          <w:p w14:paraId="0A7938D2" w14:textId="77777777" w:rsidR="009901CB" w:rsidRDefault="009901CB" w:rsidP="009901CB">
            <w:pPr>
              <w:pStyle w:val="ListParagraph"/>
              <w:ind w:left="0"/>
              <w:jc w:val="center"/>
              <w:rPr>
                <w:bCs/>
                <w:iCs/>
                <w:szCs w:val="20"/>
              </w:rPr>
            </w:pPr>
            <w:r w:rsidRPr="00A30BB7">
              <w:rPr>
                <w:rFonts w:ascii="Segoe UI Symbol" w:hAnsi="Segoe UI Symbol"/>
                <w:bCs/>
                <w:iCs/>
                <w:szCs w:val="20"/>
              </w:rPr>
              <w:t>✔</w:t>
            </w:r>
          </w:p>
        </w:tc>
        <w:tc>
          <w:tcPr>
            <w:tcW w:w="360" w:type="dxa"/>
          </w:tcPr>
          <w:p w14:paraId="67857B12" w14:textId="77777777" w:rsidR="009901CB" w:rsidRDefault="009901CB" w:rsidP="009901CB">
            <w:pPr>
              <w:pStyle w:val="ListParagraph"/>
              <w:ind w:left="0"/>
              <w:jc w:val="center"/>
              <w:rPr>
                <w:bCs/>
                <w:iCs/>
                <w:szCs w:val="20"/>
              </w:rPr>
            </w:pPr>
            <w:r w:rsidRPr="00A30BB7">
              <w:rPr>
                <w:rFonts w:ascii="Segoe UI Symbol" w:hAnsi="Segoe UI Symbol"/>
                <w:bCs/>
                <w:iCs/>
                <w:szCs w:val="20"/>
              </w:rPr>
              <w:t>✔</w:t>
            </w:r>
          </w:p>
        </w:tc>
        <w:tc>
          <w:tcPr>
            <w:tcW w:w="381" w:type="dxa"/>
          </w:tcPr>
          <w:p w14:paraId="06CF56E1" w14:textId="77777777" w:rsidR="009901CB" w:rsidRDefault="009901CB" w:rsidP="009901CB">
            <w:pPr>
              <w:pStyle w:val="ListParagraph"/>
              <w:ind w:left="0"/>
              <w:jc w:val="center"/>
              <w:rPr>
                <w:bCs/>
                <w:iCs/>
                <w:szCs w:val="20"/>
              </w:rPr>
            </w:pPr>
            <w:r w:rsidRPr="00A30BB7">
              <w:rPr>
                <w:rFonts w:ascii="Segoe UI Symbol" w:hAnsi="Segoe UI Symbol"/>
                <w:bCs/>
                <w:iCs/>
                <w:szCs w:val="20"/>
              </w:rPr>
              <w:t>✔</w:t>
            </w:r>
          </w:p>
        </w:tc>
      </w:tr>
      <w:tr w:rsidR="009901CB" w14:paraId="6BFB506B" w14:textId="77777777" w:rsidTr="009901CB">
        <w:tc>
          <w:tcPr>
            <w:tcW w:w="6655" w:type="dxa"/>
            <w:vAlign w:val="center"/>
          </w:tcPr>
          <w:p w14:paraId="76B196E8" w14:textId="0D0AF4D4" w:rsidR="009901CB" w:rsidRPr="009901CB" w:rsidRDefault="009901CB" w:rsidP="009901CB">
            <w:pPr>
              <w:pStyle w:val="ListParagraph"/>
              <w:ind w:left="0"/>
              <w:rPr>
                <w:rFonts w:eastAsia="Times New Roman" w:cs="Calibri"/>
                <w:color w:val="000000"/>
                <w:szCs w:val="20"/>
              </w:rPr>
            </w:pPr>
            <w:r w:rsidRPr="009901CB">
              <w:rPr>
                <w:rFonts w:eastAsia="Times New Roman" w:cs="Calibri"/>
                <w:color w:val="000000"/>
                <w:szCs w:val="20"/>
              </w:rPr>
              <w:t>Activity 3.1.3. Advocate for adoption of improved ecological compensation mechanisms, e.g., through organizing stakeholder workshops, and provide strategic guidance to the implementation of improved mechanisms.</w:t>
            </w:r>
          </w:p>
        </w:tc>
        <w:tc>
          <w:tcPr>
            <w:tcW w:w="450" w:type="dxa"/>
          </w:tcPr>
          <w:p w14:paraId="15F726EA" w14:textId="59839937" w:rsidR="009901CB" w:rsidRPr="00A30BB7" w:rsidRDefault="009901CB" w:rsidP="009901CB">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60" w:type="dxa"/>
          </w:tcPr>
          <w:p w14:paraId="459C9063" w14:textId="77777777" w:rsidR="009901CB" w:rsidRPr="00A30BB7" w:rsidRDefault="009901CB" w:rsidP="009901CB">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450" w:type="dxa"/>
          </w:tcPr>
          <w:p w14:paraId="225BF458" w14:textId="77777777" w:rsidR="009901CB" w:rsidRPr="00A30BB7" w:rsidRDefault="009901CB" w:rsidP="009901CB">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60" w:type="dxa"/>
          </w:tcPr>
          <w:p w14:paraId="3CB9874C" w14:textId="77777777" w:rsidR="009901CB" w:rsidRPr="00A30BB7" w:rsidRDefault="009901CB" w:rsidP="009901CB">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60" w:type="dxa"/>
          </w:tcPr>
          <w:p w14:paraId="34883258" w14:textId="77777777" w:rsidR="009901CB" w:rsidRPr="00A30BB7" w:rsidRDefault="009901CB" w:rsidP="009901CB">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81" w:type="dxa"/>
          </w:tcPr>
          <w:p w14:paraId="68003B99" w14:textId="77777777" w:rsidR="009901CB" w:rsidRPr="00A30BB7" w:rsidRDefault="009901CB" w:rsidP="009901CB">
            <w:pPr>
              <w:pStyle w:val="ListParagraph"/>
              <w:ind w:left="0"/>
              <w:jc w:val="center"/>
              <w:rPr>
                <w:rFonts w:ascii="Segoe UI Symbol" w:hAnsi="Segoe UI Symbol"/>
                <w:bCs/>
                <w:iCs/>
                <w:szCs w:val="20"/>
              </w:rPr>
            </w:pPr>
            <w:r w:rsidRPr="00A30BB7">
              <w:rPr>
                <w:rFonts w:ascii="Segoe UI Symbol" w:hAnsi="Segoe UI Symbol"/>
                <w:bCs/>
                <w:iCs/>
                <w:szCs w:val="20"/>
              </w:rPr>
              <w:t>✔</w:t>
            </w:r>
          </w:p>
        </w:tc>
      </w:tr>
    </w:tbl>
    <w:p w14:paraId="6E2759CF" w14:textId="3F5C3346" w:rsidR="00DA615D" w:rsidRDefault="00DA615D" w:rsidP="00DA615D">
      <w:pPr>
        <w:pStyle w:val="ListParagraph"/>
        <w:ind w:left="0"/>
        <w:rPr>
          <w:bCs/>
          <w:iCs/>
          <w:szCs w:val="20"/>
        </w:rPr>
      </w:pPr>
    </w:p>
    <w:p w14:paraId="76AD571A" w14:textId="0E09CA6E" w:rsidR="00DA615D" w:rsidRPr="006C489A" w:rsidRDefault="00DA615D" w:rsidP="00DA615D">
      <w:pPr>
        <w:pStyle w:val="ListParagraph"/>
        <w:ind w:left="0"/>
        <w:jc w:val="both"/>
        <w:rPr>
          <w:rFonts w:asciiTheme="minorHAnsi" w:hAnsiTheme="minorHAnsi" w:cstheme="minorHAnsi"/>
          <w:b/>
          <w:iCs/>
          <w:szCs w:val="20"/>
        </w:rPr>
      </w:pPr>
      <w:r w:rsidRPr="006C489A">
        <w:rPr>
          <w:rFonts w:asciiTheme="minorHAnsi" w:hAnsiTheme="minorHAnsi" w:cstheme="minorHAnsi"/>
          <w:b/>
          <w:iCs/>
          <w:szCs w:val="20"/>
        </w:rPr>
        <w:t xml:space="preserve">Output </w:t>
      </w:r>
      <w:r w:rsidR="009901CB">
        <w:rPr>
          <w:rFonts w:asciiTheme="minorHAnsi" w:hAnsiTheme="minorHAnsi" w:cstheme="minorHAnsi"/>
          <w:b/>
          <w:iCs/>
          <w:szCs w:val="20"/>
        </w:rPr>
        <w:t>3</w:t>
      </w:r>
      <w:r w:rsidRPr="006C489A">
        <w:rPr>
          <w:rFonts w:asciiTheme="minorHAnsi" w:hAnsiTheme="minorHAnsi" w:cstheme="minorHAnsi"/>
          <w:b/>
          <w:iCs/>
          <w:szCs w:val="20"/>
        </w:rPr>
        <w:t xml:space="preserve">.2: </w:t>
      </w:r>
      <w:r w:rsidR="009901CB" w:rsidRPr="009901CB">
        <w:rPr>
          <w:rFonts w:asciiTheme="minorHAnsi" w:hAnsiTheme="minorHAnsi" w:cstheme="minorHAnsi"/>
          <w:b/>
          <w:iCs/>
          <w:szCs w:val="20"/>
        </w:rPr>
        <w:t>Expanded types and sources of financing for sustainable management of NFUL through public-private-community partnerships</w:t>
      </w:r>
    </w:p>
    <w:p w14:paraId="72F378DA" w14:textId="77777777" w:rsidR="00DA615D" w:rsidRPr="006C489A" w:rsidRDefault="00DA615D" w:rsidP="00DA615D">
      <w:pPr>
        <w:pStyle w:val="ListParagraph"/>
        <w:ind w:left="0"/>
        <w:jc w:val="both"/>
        <w:rPr>
          <w:rFonts w:asciiTheme="minorHAnsi" w:hAnsiTheme="minorHAnsi" w:cstheme="minorHAnsi"/>
          <w:bCs/>
          <w:iCs/>
          <w:szCs w:val="20"/>
        </w:rPr>
      </w:pPr>
    </w:p>
    <w:p w14:paraId="01703F81" w14:textId="643C9BEE" w:rsidR="00DA615D" w:rsidRPr="006C489A" w:rsidRDefault="00DA615D" w:rsidP="00DA615D">
      <w:r w:rsidRPr="006C489A">
        <w:t>Key deliverables/results:</w:t>
      </w:r>
    </w:p>
    <w:p w14:paraId="4A40F887" w14:textId="6F6CA229" w:rsidR="00DA615D" w:rsidRPr="006C489A" w:rsidRDefault="009901CB" w:rsidP="001327BF">
      <w:pPr>
        <w:pStyle w:val="ListParagraph"/>
        <w:numPr>
          <w:ilvl w:val="0"/>
          <w:numId w:val="15"/>
        </w:numPr>
        <w:spacing w:before="60"/>
        <w:ind w:left="1080"/>
      </w:pPr>
      <w:r>
        <w:t>…</w:t>
      </w:r>
    </w:p>
    <w:p w14:paraId="0AD01B76" w14:textId="633B076F" w:rsidR="00132B3B" w:rsidRDefault="009901CB" w:rsidP="001327BF">
      <w:pPr>
        <w:pStyle w:val="ListParagraph"/>
        <w:numPr>
          <w:ilvl w:val="0"/>
          <w:numId w:val="15"/>
        </w:numPr>
        <w:spacing w:before="60"/>
        <w:ind w:left="1080"/>
      </w:pPr>
      <w:r>
        <w:t>…</w:t>
      </w:r>
    </w:p>
    <w:p w14:paraId="29DE6768" w14:textId="77777777" w:rsidR="00DA615D" w:rsidRPr="006C489A" w:rsidRDefault="00DA615D" w:rsidP="00DA615D"/>
    <w:p w14:paraId="598E665F" w14:textId="71728399" w:rsidR="009B1F9F" w:rsidRPr="00F54E38" w:rsidRDefault="00F54E38" w:rsidP="001327BF">
      <w:pPr>
        <w:numPr>
          <w:ilvl w:val="0"/>
          <w:numId w:val="13"/>
        </w:numPr>
        <w:ind w:left="0" w:firstLine="0"/>
        <w:rPr>
          <w:rFonts w:asciiTheme="minorHAnsi" w:hAnsiTheme="minorHAnsi" w:cstheme="minorHAnsi"/>
          <w:szCs w:val="20"/>
        </w:rPr>
      </w:pPr>
      <w:r w:rsidRPr="00F54E38">
        <w:t>..</w:t>
      </w:r>
      <w:r w:rsidR="009B1F9F" w:rsidRPr="00F54E38">
        <w:t>.</w:t>
      </w:r>
    </w:p>
    <w:p w14:paraId="130DCBF1" w14:textId="77777777" w:rsidR="00DA615D" w:rsidRPr="00D71DE0" w:rsidRDefault="00DA615D" w:rsidP="00DA615D">
      <w:pPr>
        <w:rPr>
          <w:rFonts w:asciiTheme="minorHAnsi" w:hAnsiTheme="minorHAnsi" w:cstheme="minorHAnsi"/>
          <w:szCs w:val="20"/>
        </w:rPr>
      </w:pPr>
    </w:p>
    <w:p w14:paraId="1355A71C" w14:textId="759A29C5" w:rsidR="00DA615D" w:rsidRDefault="00DA615D" w:rsidP="001327BF">
      <w:pPr>
        <w:numPr>
          <w:ilvl w:val="0"/>
          <w:numId w:val="13"/>
        </w:numPr>
        <w:spacing w:after="60"/>
        <w:ind w:left="0" w:firstLine="0"/>
        <w:rPr>
          <w:rFonts w:asciiTheme="minorHAnsi" w:hAnsiTheme="minorHAnsi" w:cstheme="minorHAnsi"/>
          <w:szCs w:val="20"/>
        </w:rPr>
      </w:pPr>
      <w:r>
        <w:rPr>
          <w:rFonts w:asciiTheme="minorHAnsi" w:hAnsiTheme="minorHAnsi" w:cstheme="minorHAnsi"/>
          <w:szCs w:val="20"/>
        </w:rPr>
        <w:t xml:space="preserve">Indicative activities under Output </w:t>
      </w:r>
      <w:r w:rsidR="009901CB">
        <w:rPr>
          <w:rFonts w:asciiTheme="minorHAnsi" w:hAnsiTheme="minorHAnsi" w:cstheme="minorHAnsi"/>
          <w:szCs w:val="20"/>
        </w:rPr>
        <w:t>3</w:t>
      </w:r>
      <w:r>
        <w:rPr>
          <w:rFonts w:asciiTheme="minorHAnsi" w:hAnsiTheme="minorHAnsi" w:cstheme="minorHAnsi"/>
          <w:szCs w:val="20"/>
        </w:rPr>
        <w:t>.2 include:</w:t>
      </w:r>
    </w:p>
    <w:tbl>
      <w:tblPr>
        <w:tblStyle w:val="TableGrid"/>
        <w:tblW w:w="0" w:type="auto"/>
        <w:tblLayout w:type="fixed"/>
        <w:tblLook w:val="04A0" w:firstRow="1" w:lastRow="0" w:firstColumn="1" w:lastColumn="0" w:noHBand="0" w:noVBand="1"/>
      </w:tblPr>
      <w:tblGrid>
        <w:gridCol w:w="6655"/>
        <w:gridCol w:w="450"/>
        <w:gridCol w:w="360"/>
        <w:gridCol w:w="450"/>
        <w:gridCol w:w="360"/>
        <w:gridCol w:w="360"/>
        <w:gridCol w:w="381"/>
      </w:tblGrid>
      <w:tr w:rsidR="009901CB" w14:paraId="68A229EF" w14:textId="77777777" w:rsidTr="009901CB">
        <w:trPr>
          <w:cantSplit/>
          <w:trHeight w:val="1025"/>
        </w:trPr>
        <w:tc>
          <w:tcPr>
            <w:tcW w:w="6655" w:type="dxa"/>
            <w:vAlign w:val="center"/>
          </w:tcPr>
          <w:p w14:paraId="7742FB9D" w14:textId="77777777" w:rsidR="009901CB" w:rsidRDefault="009901CB" w:rsidP="009901CB">
            <w:pPr>
              <w:pStyle w:val="ListParagraph"/>
              <w:ind w:left="0"/>
              <w:jc w:val="center"/>
              <w:rPr>
                <w:bCs/>
                <w:iCs/>
                <w:szCs w:val="20"/>
              </w:rPr>
            </w:pPr>
            <w:r>
              <w:rPr>
                <w:bCs/>
                <w:iCs/>
                <w:szCs w:val="20"/>
              </w:rPr>
              <w:t>Activity description</w:t>
            </w:r>
          </w:p>
        </w:tc>
        <w:tc>
          <w:tcPr>
            <w:tcW w:w="450" w:type="dxa"/>
            <w:textDirection w:val="btLr"/>
            <w:vAlign w:val="center"/>
          </w:tcPr>
          <w:p w14:paraId="5FBBB629" w14:textId="77777777" w:rsidR="009901CB" w:rsidRPr="00CD5E69" w:rsidRDefault="009901CB" w:rsidP="009901CB">
            <w:pPr>
              <w:pStyle w:val="ListParagraph"/>
              <w:ind w:left="115" w:right="115"/>
              <w:rPr>
                <w:bCs/>
                <w:iCs/>
                <w:sz w:val="18"/>
                <w:szCs w:val="18"/>
              </w:rPr>
            </w:pPr>
            <w:r w:rsidRPr="00CD5E69">
              <w:rPr>
                <w:rFonts w:eastAsia="Times New Roman" w:cs="Calibri"/>
                <w:color w:val="000000"/>
                <w:sz w:val="18"/>
                <w:szCs w:val="18"/>
              </w:rPr>
              <w:t>National</w:t>
            </w:r>
          </w:p>
        </w:tc>
        <w:tc>
          <w:tcPr>
            <w:tcW w:w="360" w:type="dxa"/>
            <w:textDirection w:val="btLr"/>
            <w:vAlign w:val="center"/>
          </w:tcPr>
          <w:p w14:paraId="3F48341D" w14:textId="77777777" w:rsidR="009901CB" w:rsidRPr="00CD5E69" w:rsidRDefault="009901CB" w:rsidP="009901CB">
            <w:pPr>
              <w:pStyle w:val="ListParagraph"/>
              <w:ind w:left="115" w:right="115"/>
              <w:rPr>
                <w:bCs/>
                <w:iCs/>
                <w:sz w:val="18"/>
                <w:szCs w:val="18"/>
              </w:rPr>
            </w:pPr>
            <w:r w:rsidRPr="00CD5E69">
              <w:rPr>
                <w:rFonts w:eastAsia="Times New Roman" w:cs="Calibri"/>
                <w:color w:val="000000"/>
                <w:sz w:val="18"/>
                <w:szCs w:val="18"/>
              </w:rPr>
              <w:t>Gansu</w:t>
            </w:r>
          </w:p>
        </w:tc>
        <w:tc>
          <w:tcPr>
            <w:tcW w:w="450" w:type="dxa"/>
            <w:textDirection w:val="btLr"/>
            <w:vAlign w:val="center"/>
          </w:tcPr>
          <w:p w14:paraId="5004019E" w14:textId="77777777" w:rsidR="009901CB" w:rsidRPr="00CD5E69" w:rsidRDefault="009901CB" w:rsidP="009901CB">
            <w:pPr>
              <w:pStyle w:val="ListParagraph"/>
              <w:ind w:left="115" w:right="115"/>
              <w:rPr>
                <w:bCs/>
                <w:iCs/>
                <w:sz w:val="18"/>
                <w:szCs w:val="18"/>
              </w:rPr>
            </w:pPr>
            <w:r w:rsidRPr="00CD5E69">
              <w:rPr>
                <w:rFonts w:eastAsia="Times New Roman" w:cs="Calibri"/>
                <w:color w:val="000000"/>
                <w:sz w:val="18"/>
                <w:szCs w:val="18"/>
              </w:rPr>
              <w:t>Chongqing </w:t>
            </w:r>
          </w:p>
        </w:tc>
        <w:tc>
          <w:tcPr>
            <w:tcW w:w="360" w:type="dxa"/>
            <w:textDirection w:val="btLr"/>
            <w:vAlign w:val="center"/>
          </w:tcPr>
          <w:p w14:paraId="44BEF65F" w14:textId="77777777" w:rsidR="009901CB" w:rsidRPr="00CD5E69" w:rsidRDefault="009901CB" w:rsidP="009901CB">
            <w:pPr>
              <w:pStyle w:val="ListParagraph"/>
              <w:ind w:left="115" w:right="115"/>
              <w:rPr>
                <w:bCs/>
                <w:iCs/>
                <w:sz w:val="18"/>
                <w:szCs w:val="18"/>
              </w:rPr>
            </w:pPr>
            <w:r w:rsidRPr="00CD5E69">
              <w:rPr>
                <w:rFonts w:eastAsia="Times New Roman" w:cs="Calibri"/>
                <w:color w:val="000000"/>
                <w:sz w:val="18"/>
                <w:szCs w:val="18"/>
              </w:rPr>
              <w:t>Yunnan </w:t>
            </w:r>
          </w:p>
        </w:tc>
        <w:tc>
          <w:tcPr>
            <w:tcW w:w="360" w:type="dxa"/>
            <w:textDirection w:val="btLr"/>
            <w:vAlign w:val="center"/>
          </w:tcPr>
          <w:p w14:paraId="6CFE6A88" w14:textId="77777777" w:rsidR="009901CB" w:rsidRPr="00CD5E69" w:rsidRDefault="009901CB" w:rsidP="009901CB">
            <w:pPr>
              <w:pStyle w:val="ListParagraph"/>
              <w:ind w:left="115" w:right="115"/>
              <w:rPr>
                <w:bCs/>
                <w:iCs/>
                <w:sz w:val="18"/>
                <w:szCs w:val="18"/>
              </w:rPr>
            </w:pPr>
            <w:r w:rsidRPr="00CD5E69">
              <w:rPr>
                <w:rFonts w:eastAsia="Times New Roman" w:cs="Calibri"/>
                <w:color w:val="000000"/>
                <w:sz w:val="18"/>
                <w:szCs w:val="18"/>
              </w:rPr>
              <w:t>Guizhou </w:t>
            </w:r>
          </w:p>
        </w:tc>
        <w:tc>
          <w:tcPr>
            <w:tcW w:w="381" w:type="dxa"/>
            <w:textDirection w:val="btLr"/>
            <w:vAlign w:val="center"/>
          </w:tcPr>
          <w:p w14:paraId="7749E34E" w14:textId="77777777" w:rsidR="009901CB" w:rsidRPr="00CD5E69" w:rsidRDefault="009901CB" w:rsidP="009901CB">
            <w:pPr>
              <w:pStyle w:val="ListParagraph"/>
              <w:ind w:left="115" w:right="115"/>
              <w:rPr>
                <w:bCs/>
                <w:iCs/>
                <w:sz w:val="18"/>
                <w:szCs w:val="18"/>
              </w:rPr>
            </w:pPr>
            <w:r w:rsidRPr="00CD5E69">
              <w:rPr>
                <w:rFonts w:eastAsia="Times New Roman" w:cs="Calibri"/>
                <w:color w:val="000000"/>
                <w:sz w:val="18"/>
                <w:szCs w:val="18"/>
              </w:rPr>
              <w:t>Fujian</w:t>
            </w:r>
          </w:p>
        </w:tc>
      </w:tr>
      <w:tr w:rsidR="009901CB" w14:paraId="590878AA" w14:textId="77777777" w:rsidTr="009901CB">
        <w:tc>
          <w:tcPr>
            <w:tcW w:w="6655" w:type="dxa"/>
            <w:vAlign w:val="center"/>
          </w:tcPr>
          <w:p w14:paraId="302FA6BE" w14:textId="2D48B3F8" w:rsidR="009901CB" w:rsidRPr="009901CB" w:rsidRDefault="009901CB" w:rsidP="009901CB">
            <w:pPr>
              <w:pStyle w:val="ListParagraph"/>
              <w:ind w:left="0"/>
              <w:rPr>
                <w:rFonts w:eastAsia="Times New Roman" w:cs="Calibri"/>
                <w:szCs w:val="20"/>
              </w:rPr>
            </w:pPr>
            <w:r w:rsidRPr="009901CB">
              <w:rPr>
                <w:rFonts w:eastAsia="Times New Roman" w:cs="Calibri"/>
                <w:color w:val="000000"/>
                <w:szCs w:val="20"/>
              </w:rPr>
              <w:t>Activity 3.2.1. Building upon the baseline analyses prepared during the PPG phase, carry out a comparative assessment of functioning public-private-community partnerships.</w:t>
            </w:r>
          </w:p>
        </w:tc>
        <w:tc>
          <w:tcPr>
            <w:tcW w:w="450" w:type="dxa"/>
          </w:tcPr>
          <w:p w14:paraId="2F1C9699" w14:textId="77777777" w:rsidR="009901CB" w:rsidRDefault="009901CB" w:rsidP="009901CB">
            <w:pPr>
              <w:pStyle w:val="ListParagraph"/>
              <w:ind w:left="0"/>
              <w:jc w:val="center"/>
              <w:rPr>
                <w:bCs/>
                <w:iCs/>
                <w:szCs w:val="20"/>
              </w:rPr>
            </w:pPr>
            <w:r w:rsidRPr="00A30BB7">
              <w:rPr>
                <w:rFonts w:ascii="Segoe UI Symbol" w:hAnsi="Segoe UI Symbol"/>
                <w:bCs/>
                <w:iCs/>
                <w:szCs w:val="20"/>
              </w:rPr>
              <w:t>✔</w:t>
            </w:r>
          </w:p>
        </w:tc>
        <w:tc>
          <w:tcPr>
            <w:tcW w:w="360" w:type="dxa"/>
          </w:tcPr>
          <w:p w14:paraId="76CA41AC" w14:textId="77777777" w:rsidR="009901CB" w:rsidRDefault="009901CB" w:rsidP="009901CB">
            <w:pPr>
              <w:pStyle w:val="ListParagraph"/>
              <w:ind w:left="0"/>
              <w:jc w:val="center"/>
              <w:rPr>
                <w:bCs/>
                <w:iCs/>
                <w:szCs w:val="20"/>
              </w:rPr>
            </w:pPr>
            <w:r w:rsidRPr="00A30BB7">
              <w:rPr>
                <w:rFonts w:ascii="Segoe UI Symbol" w:hAnsi="Segoe UI Symbol"/>
                <w:bCs/>
                <w:iCs/>
                <w:szCs w:val="20"/>
              </w:rPr>
              <w:t>✔</w:t>
            </w:r>
          </w:p>
        </w:tc>
        <w:tc>
          <w:tcPr>
            <w:tcW w:w="450" w:type="dxa"/>
          </w:tcPr>
          <w:p w14:paraId="4846585F" w14:textId="77777777" w:rsidR="009901CB" w:rsidRDefault="009901CB" w:rsidP="009901CB">
            <w:pPr>
              <w:pStyle w:val="ListParagraph"/>
              <w:ind w:left="0"/>
              <w:jc w:val="center"/>
              <w:rPr>
                <w:bCs/>
                <w:iCs/>
                <w:szCs w:val="20"/>
              </w:rPr>
            </w:pPr>
            <w:r w:rsidRPr="00A30BB7">
              <w:rPr>
                <w:rFonts w:ascii="Segoe UI Symbol" w:hAnsi="Segoe UI Symbol"/>
                <w:bCs/>
                <w:iCs/>
                <w:szCs w:val="20"/>
              </w:rPr>
              <w:t>✔</w:t>
            </w:r>
          </w:p>
        </w:tc>
        <w:tc>
          <w:tcPr>
            <w:tcW w:w="360" w:type="dxa"/>
          </w:tcPr>
          <w:p w14:paraId="4DB91C23" w14:textId="77777777" w:rsidR="009901CB" w:rsidRDefault="009901CB" w:rsidP="009901CB">
            <w:pPr>
              <w:pStyle w:val="ListParagraph"/>
              <w:ind w:left="0"/>
              <w:jc w:val="center"/>
              <w:rPr>
                <w:bCs/>
                <w:iCs/>
                <w:szCs w:val="20"/>
              </w:rPr>
            </w:pPr>
            <w:r w:rsidRPr="00A30BB7">
              <w:rPr>
                <w:rFonts w:ascii="Segoe UI Symbol" w:hAnsi="Segoe UI Symbol"/>
                <w:bCs/>
                <w:iCs/>
                <w:szCs w:val="20"/>
              </w:rPr>
              <w:t>✔</w:t>
            </w:r>
          </w:p>
        </w:tc>
        <w:tc>
          <w:tcPr>
            <w:tcW w:w="360" w:type="dxa"/>
          </w:tcPr>
          <w:p w14:paraId="51794C92" w14:textId="77777777" w:rsidR="009901CB" w:rsidRDefault="009901CB" w:rsidP="009901CB">
            <w:pPr>
              <w:pStyle w:val="ListParagraph"/>
              <w:ind w:left="0"/>
              <w:jc w:val="center"/>
              <w:rPr>
                <w:bCs/>
                <w:iCs/>
                <w:szCs w:val="20"/>
              </w:rPr>
            </w:pPr>
            <w:r w:rsidRPr="00A30BB7">
              <w:rPr>
                <w:rFonts w:ascii="Segoe UI Symbol" w:hAnsi="Segoe UI Symbol"/>
                <w:bCs/>
                <w:iCs/>
                <w:szCs w:val="20"/>
              </w:rPr>
              <w:t>✔</w:t>
            </w:r>
          </w:p>
        </w:tc>
        <w:tc>
          <w:tcPr>
            <w:tcW w:w="381" w:type="dxa"/>
          </w:tcPr>
          <w:p w14:paraId="357B5F6C" w14:textId="77777777" w:rsidR="009901CB" w:rsidRDefault="009901CB" w:rsidP="009901CB">
            <w:pPr>
              <w:pStyle w:val="ListParagraph"/>
              <w:ind w:left="0"/>
              <w:jc w:val="center"/>
              <w:rPr>
                <w:bCs/>
                <w:iCs/>
                <w:szCs w:val="20"/>
              </w:rPr>
            </w:pPr>
            <w:r w:rsidRPr="00A30BB7">
              <w:rPr>
                <w:rFonts w:ascii="Segoe UI Symbol" w:hAnsi="Segoe UI Symbol"/>
                <w:bCs/>
                <w:iCs/>
                <w:szCs w:val="20"/>
              </w:rPr>
              <w:t>✔</w:t>
            </w:r>
          </w:p>
        </w:tc>
      </w:tr>
      <w:tr w:rsidR="009901CB" w14:paraId="7C3966BC" w14:textId="77777777" w:rsidTr="009901CB">
        <w:tc>
          <w:tcPr>
            <w:tcW w:w="6655" w:type="dxa"/>
            <w:vAlign w:val="center"/>
          </w:tcPr>
          <w:p w14:paraId="350A0812" w14:textId="3065405C" w:rsidR="009901CB" w:rsidRPr="009901CB" w:rsidRDefault="009901CB" w:rsidP="009901CB">
            <w:pPr>
              <w:pStyle w:val="ListParagraph"/>
              <w:ind w:left="0"/>
              <w:rPr>
                <w:rFonts w:eastAsia="Times New Roman" w:cs="Calibri"/>
                <w:szCs w:val="20"/>
              </w:rPr>
            </w:pPr>
            <w:r w:rsidRPr="009901CB">
              <w:rPr>
                <w:rFonts w:eastAsia="Times New Roman" w:cs="Calibri"/>
                <w:color w:val="000000"/>
                <w:szCs w:val="20"/>
              </w:rPr>
              <w:t xml:space="preserve">Activity 3.2.2. Formulate recommendations for new and/or strengthened public-private community partnerships, aligned with the NFUL landscape strategies. </w:t>
            </w:r>
          </w:p>
        </w:tc>
        <w:tc>
          <w:tcPr>
            <w:tcW w:w="450" w:type="dxa"/>
          </w:tcPr>
          <w:p w14:paraId="5CE46D1C" w14:textId="77777777" w:rsidR="009901CB" w:rsidRDefault="009901CB" w:rsidP="009901CB">
            <w:pPr>
              <w:pStyle w:val="ListParagraph"/>
              <w:ind w:left="0"/>
              <w:jc w:val="center"/>
              <w:rPr>
                <w:bCs/>
                <w:iCs/>
                <w:szCs w:val="20"/>
              </w:rPr>
            </w:pPr>
            <w:r w:rsidRPr="00A30BB7">
              <w:rPr>
                <w:rFonts w:ascii="Segoe UI Symbol" w:hAnsi="Segoe UI Symbol"/>
                <w:bCs/>
                <w:iCs/>
                <w:szCs w:val="20"/>
              </w:rPr>
              <w:t>✔</w:t>
            </w:r>
          </w:p>
        </w:tc>
        <w:tc>
          <w:tcPr>
            <w:tcW w:w="360" w:type="dxa"/>
          </w:tcPr>
          <w:p w14:paraId="423AAB74" w14:textId="77777777" w:rsidR="009901CB" w:rsidRDefault="009901CB" w:rsidP="009901CB">
            <w:pPr>
              <w:pStyle w:val="ListParagraph"/>
              <w:ind w:left="0"/>
              <w:jc w:val="center"/>
              <w:rPr>
                <w:bCs/>
                <w:iCs/>
                <w:szCs w:val="20"/>
              </w:rPr>
            </w:pPr>
            <w:r w:rsidRPr="00A30BB7">
              <w:rPr>
                <w:rFonts w:ascii="Segoe UI Symbol" w:hAnsi="Segoe UI Symbol"/>
                <w:bCs/>
                <w:iCs/>
                <w:szCs w:val="20"/>
              </w:rPr>
              <w:t>✔</w:t>
            </w:r>
          </w:p>
        </w:tc>
        <w:tc>
          <w:tcPr>
            <w:tcW w:w="450" w:type="dxa"/>
          </w:tcPr>
          <w:p w14:paraId="5FD06AA3" w14:textId="77777777" w:rsidR="009901CB" w:rsidRDefault="009901CB" w:rsidP="009901CB">
            <w:pPr>
              <w:pStyle w:val="ListParagraph"/>
              <w:ind w:left="0"/>
              <w:jc w:val="center"/>
              <w:rPr>
                <w:bCs/>
                <w:iCs/>
                <w:szCs w:val="20"/>
              </w:rPr>
            </w:pPr>
            <w:r w:rsidRPr="00A30BB7">
              <w:rPr>
                <w:rFonts w:ascii="Segoe UI Symbol" w:hAnsi="Segoe UI Symbol"/>
                <w:bCs/>
                <w:iCs/>
                <w:szCs w:val="20"/>
              </w:rPr>
              <w:t>✔</w:t>
            </w:r>
          </w:p>
        </w:tc>
        <w:tc>
          <w:tcPr>
            <w:tcW w:w="360" w:type="dxa"/>
          </w:tcPr>
          <w:p w14:paraId="5997E5D3" w14:textId="77777777" w:rsidR="009901CB" w:rsidRDefault="009901CB" w:rsidP="009901CB">
            <w:pPr>
              <w:pStyle w:val="ListParagraph"/>
              <w:ind w:left="0"/>
              <w:jc w:val="center"/>
              <w:rPr>
                <w:bCs/>
                <w:iCs/>
                <w:szCs w:val="20"/>
              </w:rPr>
            </w:pPr>
            <w:r w:rsidRPr="00A30BB7">
              <w:rPr>
                <w:rFonts w:ascii="Segoe UI Symbol" w:hAnsi="Segoe UI Symbol"/>
                <w:bCs/>
                <w:iCs/>
                <w:szCs w:val="20"/>
              </w:rPr>
              <w:t>✔</w:t>
            </w:r>
          </w:p>
        </w:tc>
        <w:tc>
          <w:tcPr>
            <w:tcW w:w="360" w:type="dxa"/>
          </w:tcPr>
          <w:p w14:paraId="3358BE19" w14:textId="77777777" w:rsidR="009901CB" w:rsidRDefault="009901CB" w:rsidP="009901CB">
            <w:pPr>
              <w:pStyle w:val="ListParagraph"/>
              <w:ind w:left="0"/>
              <w:jc w:val="center"/>
              <w:rPr>
                <w:bCs/>
                <w:iCs/>
                <w:szCs w:val="20"/>
              </w:rPr>
            </w:pPr>
            <w:r w:rsidRPr="00A30BB7">
              <w:rPr>
                <w:rFonts w:ascii="Segoe UI Symbol" w:hAnsi="Segoe UI Symbol"/>
                <w:bCs/>
                <w:iCs/>
                <w:szCs w:val="20"/>
              </w:rPr>
              <w:t>✔</w:t>
            </w:r>
          </w:p>
        </w:tc>
        <w:tc>
          <w:tcPr>
            <w:tcW w:w="381" w:type="dxa"/>
          </w:tcPr>
          <w:p w14:paraId="6E8194E1" w14:textId="77777777" w:rsidR="009901CB" w:rsidRDefault="009901CB" w:rsidP="009901CB">
            <w:pPr>
              <w:pStyle w:val="ListParagraph"/>
              <w:ind w:left="0"/>
              <w:jc w:val="center"/>
              <w:rPr>
                <w:bCs/>
                <w:iCs/>
                <w:szCs w:val="20"/>
              </w:rPr>
            </w:pPr>
            <w:r w:rsidRPr="00A30BB7">
              <w:rPr>
                <w:rFonts w:ascii="Segoe UI Symbol" w:hAnsi="Segoe UI Symbol"/>
                <w:bCs/>
                <w:iCs/>
                <w:szCs w:val="20"/>
              </w:rPr>
              <w:t>✔</w:t>
            </w:r>
          </w:p>
        </w:tc>
      </w:tr>
      <w:tr w:rsidR="00154D20" w14:paraId="77522AFD" w14:textId="77777777" w:rsidTr="009901CB">
        <w:tc>
          <w:tcPr>
            <w:tcW w:w="6655" w:type="dxa"/>
            <w:vAlign w:val="center"/>
          </w:tcPr>
          <w:p w14:paraId="0FB446AB" w14:textId="72159906" w:rsidR="00154D20" w:rsidRPr="009901CB" w:rsidRDefault="00154D20" w:rsidP="00154D20">
            <w:pPr>
              <w:pStyle w:val="ListParagraph"/>
              <w:ind w:left="0"/>
              <w:rPr>
                <w:rFonts w:eastAsia="Times New Roman" w:cs="Calibri"/>
                <w:color w:val="000000"/>
                <w:szCs w:val="20"/>
              </w:rPr>
            </w:pPr>
            <w:r w:rsidRPr="00154D20">
              <w:rPr>
                <w:rFonts w:eastAsia="Times New Roman" w:cs="Calibri"/>
                <w:color w:val="000000"/>
                <w:szCs w:val="20"/>
              </w:rPr>
              <w:t>Activity 3.2.3. Deliver capacity building to local stakeholders for developing bankable FLR supporting public-private-community partnerships.</w:t>
            </w:r>
          </w:p>
        </w:tc>
        <w:tc>
          <w:tcPr>
            <w:tcW w:w="450" w:type="dxa"/>
          </w:tcPr>
          <w:p w14:paraId="1207DA1A" w14:textId="77777777" w:rsidR="00154D20" w:rsidRPr="00A30BB7" w:rsidRDefault="00154D20" w:rsidP="00154D20">
            <w:pPr>
              <w:pStyle w:val="ListParagraph"/>
              <w:ind w:left="0"/>
              <w:jc w:val="center"/>
              <w:rPr>
                <w:rFonts w:ascii="Segoe UI Symbol" w:hAnsi="Segoe UI Symbol"/>
                <w:bCs/>
                <w:iCs/>
                <w:szCs w:val="20"/>
              </w:rPr>
            </w:pPr>
          </w:p>
        </w:tc>
        <w:tc>
          <w:tcPr>
            <w:tcW w:w="360" w:type="dxa"/>
          </w:tcPr>
          <w:p w14:paraId="5246D1F7" w14:textId="44F134CE" w:rsidR="00154D20" w:rsidRPr="00A30BB7" w:rsidRDefault="00154D20" w:rsidP="00154D20">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450" w:type="dxa"/>
          </w:tcPr>
          <w:p w14:paraId="01F1C541" w14:textId="74838FEF" w:rsidR="00154D20" w:rsidRPr="00A30BB7" w:rsidRDefault="00154D20" w:rsidP="00154D20">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60" w:type="dxa"/>
          </w:tcPr>
          <w:p w14:paraId="3328FDE5" w14:textId="7635C080" w:rsidR="00154D20" w:rsidRPr="00A30BB7" w:rsidRDefault="00154D20" w:rsidP="00154D20">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60" w:type="dxa"/>
          </w:tcPr>
          <w:p w14:paraId="46A10546" w14:textId="0726F84C" w:rsidR="00154D20" w:rsidRPr="00A30BB7" w:rsidRDefault="00154D20" w:rsidP="00154D20">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81" w:type="dxa"/>
          </w:tcPr>
          <w:p w14:paraId="2A54190F" w14:textId="7D103095" w:rsidR="00154D20" w:rsidRPr="00A30BB7" w:rsidRDefault="00154D20" w:rsidP="00154D20">
            <w:pPr>
              <w:pStyle w:val="ListParagraph"/>
              <w:ind w:left="0"/>
              <w:jc w:val="center"/>
              <w:rPr>
                <w:rFonts w:ascii="Segoe UI Symbol" w:hAnsi="Segoe UI Symbol"/>
                <w:bCs/>
                <w:iCs/>
                <w:szCs w:val="20"/>
              </w:rPr>
            </w:pPr>
            <w:r w:rsidRPr="00A30BB7">
              <w:rPr>
                <w:rFonts w:ascii="Segoe UI Symbol" w:hAnsi="Segoe UI Symbol"/>
                <w:bCs/>
                <w:iCs/>
                <w:szCs w:val="20"/>
              </w:rPr>
              <w:t>✔</w:t>
            </w:r>
          </w:p>
        </w:tc>
      </w:tr>
      <w:tr w:rsidR="009901CB" w14:paraId="643D168F" w14:textId="77777777" w:rsidTr="009901CB">
        <w:tc>
          <w:tcPr>
            <w:tcW w:w="6655" w:type="dxa"/>
            <w:vAlign w:val="center"/>
          </w:tcPr>
          <w:p w14:paraId="412722D2" w14:textId="38A353F0" w:rsidR="009901CB" w:rsidRPr="009901CB" w:rsidRDefault="009901CB" w:rsidP="009901CB">
            <w:pPr>
              <w:pStyle w:val="ListParagraph"/>
              <w:ind w:left="0"/>
              <w:rPr>
                <w:rFonts w:eastAsia="Times New Roman" w:cs="Calibri"/>
                <w:color w:val="000000"/>
                <w:szCs w:val="20"/>
              </w:rPr>
            </w:pPr>
            <w:r w:rsidRPr="009901CB">
              <w:rPr>
                <w:rFonts w:eastAsia="Times New Roman" w:cs="Calibri"/>
                <w:color w:val="000000"/>
                <w:szCs w:val="20"/>
              </w:rPr>
              <w:t>Activity 3.2.</w:t>
            </w:r>
            <w:r w:rsidR="00154D20">
              <w:rPr>
                <w:rFonts w:eastAsia="Times New Roman" w:cs="Calibri"/>
                <w:color w:val="000000"/>
                <w:szCs w:val="20"/>
              </w:rPr>
              <w:t>4</w:t>
            </w:r>
            <w:r w:rsidRPr="009901CB">
              <w:rPr>
                <w:rFonts w:eastAsia="Times New Roman" w:cs="Calibri"/>
                <w:color w:val="000000"/>
                <w:szCs w:val="20"/>
              </w:rPr>
              <w:t>. Advocate for strengthened and new public-private-community partnerships and provide strategic guidance towards delivery of multiple benefits through sustainable management of NFUL.</w:t>
            </w:r>
          </w:p>
        </w:tc>
        <w:tc>
          <w:tcPr>
            <w:tcW w:w="450" w:type="dxa"/>
          </w:tcPr>
          <w:p w14:paraId="156FBB1E" w14:textId="77777777" w:rsidR="009901CB" w:rsidRPr="00A30BB7" w:rsidRDefault="009901CB" w:rsidP="009901CB">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60" w:type="dxa"/>
          </w:tcPr>
          <w:p w14:paraId="7A6A25CB" w14:textId="77777777" w:rsidR="009901CB" w:rsidRPr="00A30BB7" w:rsidRDefault="009901CB" w:rsidP="009901CB">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450" w:type="dxa"/>
          </w:tcPr>
          <w:p w14:paraId="5538C9EA" w14:textId="77777777" w:rsidR="009901CB" w:rsidRPr="00A30BB7" w:rsidRDefault="009901CB" w:rsidP="009901CB">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60" w:type="dxa"/>
          </w:tcPr>
          <w:p w14:paraId="7EA708DF" w14:textId="77777777" w:rsidR="009901CB" w:rsidRPr="00A30BB7" w:rsidRDefault="009901CB" w:rsidP="009901CB">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60" w:type="dxa"/>
          </w:tcPr>
          <w:p w14:paraId="690C3E4F" w14:textId="77777777" w:rsidR="009901CB" w:rsidRPr="00A30BB7" w:rsidRDefault="009901CB" w:rsidP="009901CB">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81" w:type="dxa"/>
          </w:tcPr>
          <w:p w14:paraId="15BF3ABD" w14:textId="77777777" w:rsidR="009901CB" w:rsidRPr="00A30BB7" w:rsidRDefault="009901CB" w:rsidP="009901CB">
            <w:pPr>
              <w:pStyle w:val="ListParagraph"/>
              <w:ind w:left="0"/>
              <w:jc w:val="center"/>
              <w:rPr>
                <w:rFonts w:ascii="Segoe UI Symbol" w:hAnsi="Segoe UI Symbol"/>
                <w:bCs/>
                <w:iCs/>
                <w:szCs w:val="20"/>
              </w:rPr>
            </w:pPr>
            <w:r w:rsidRPr="00A30BB7">
              <w:rPr>
                <w:rFonts w:ascii="Segoe UI Symbol" w:hAnsi="Segoe UI Symbol"/>
                <w:bCs/>
                <w:iCs/>
                <w:szCs w:val="20"/>
              </w:rPr>
              <w:t>✔</w:t>
            </w:r>
          </w:p>
        </w:tc>
      </w:tr>
    </w:tbl>
    <w:p w14:paraId="2DDB9CB3" w14:textId="36415A49" w:rsidR="00DA615D" w:rsidRDefault="00DA615D" w:rsidP="00DA615D">
      <w:pPr>
        <w:pStyle w:val="ListParagraph"/>
        <w:ind w:left="0"/>
        <w:rPr>
          <w:bCs/>
          <w:iCs/>
          <w:szCs w:val="20"/>
        </w:rPr>
      </w:pPr>
    </w:p>
    <w:p w14:paraId="043175C5" w14:textId="77777777" w:rsidR="009901CB" w:rsidRPr="006C489A" w:rsidRDefault="009901CB" w:rsidP="00DA615D">
      <w:pPr>
        <w:pStyle w:val="ListParagraph"/>
        <w:ind w:left="0"/>
        <w:rPr>
          <w:bCs/>
          <w:iCs/>
          <w:szCs w:val="20"/>
        </w:rPr>
      </w:pPr>
    </w:p>
    <w:bookmarkEnd w:id="73"/>
    <w:bookmarkEnd w:id="77"/>
    <w:p w14:paraId="3405B0B3" w14:textId="7EDE4E86" w:rsidR="009A1CC6" w:rsidRDefault="009A1CC6" w:rsidP="009901CB">
      <w:pPr>
        <w:shd w:val="clear" w:color="auto" w:fill="DEEAF6" w:themeFill="accent5" w:themeFillTint="33"/>
        <w:rPr>
          <w:rFonts w:asciiTheme="minorHAnsi" w:hAnsiTheme="minorHAnsi" w:cstheme="minorHAnsi"/>
          <w:b/>
          <w:bCs/>
          <w:szCs w:val="20"/>
        </w:rPr>
      </w:pPr>
      <w:r w:rsidRPr="00C61B5F">
        <w:rPr>
          <w:rFonts w:asciiTheme="minorHAnsi" w:hAnsiTheme="minorHAnsi" w:cstheme="minorHAnsi"/>
          <w:b/>
          <w:bCs/>
          <w:szCs w:val="20"/>
        </w:rPr>
        <w:t xml:space="preserve">Component </w:t>
      </w:r>
      <w:r>
        <w:rPr>
          <w:rFonts w:asciiTheme="minorHAnsi" w:hAnsiTheme="minorHAnsi" w:cstheme="minorHAnsi"/>
          <w:b/>
          <w:bCs/>
          <w:szCs w:val="20"/>
        </w:rPr>
        <w:t>4</w:t>
      </w:r>
      <w:r w:rsidRPr="00C61B5F">
        <w:rPr>
          <w:rFonts w:asciiTheme="minorHAnsi" w:hAnsiTheme="minorHAnsi" w:cstheme="minorHAnsi"/>
          <w:b/>
          <w:bCs/>
          <w:szCs w:val="20"/>
        </w:rPr>
        <w:t xml:space="preserve">: </w:t>
      </w:r>
      <w:r w:rsidR="009901CB" w:rsidRPr="009901CB">
        <w:rPr>
          <w:rFonts w:asciiTheme="minorHAnsi" w:hAnsiTheme="minorHAnsi" w:cstheme="minorHAnsi"/>
          <w:b/>
          <w:bCs/>
          <w:szCs w:val="20"/>
        </w:rPr>
        <w:t>Coordination, Knowledge Management, and Monitoring and Evaluation</w:t>
      </w:r>
    </w:p>
    <w:p w14:paraId="59588137" w14:textId="7E2ACE19" w:rsidR="009A1CC6" w:rsidRPr="00C61B5F" w:rsidRDefault="009A1CC6" w:rsidP="009A1CC6">
      <w:pPr>
        <w:rPr>
          <w:rFonts w:asciiTheme="minorHAnsi" w:hAnsiTheme="minorHAnsi" w:cstheme="minorHAnsi"/>
          <w:szCs w:val="20"/>
        </w:rPr>
      </w:pPr>
      <w:r w:rsidRPr="00C61B5F">
        <w:rPr>
          <w:rFonts w:asciiTheme="minorHAnsi" w:hAnsiTheme="minorHAnsi" w:cstheme="minorHAnsi"/>
          <w:szCs w:val="20"/>
        </w:rPr>
        <w:t xml:space="preserve">Total Cost: USD </w:t>
      </w:r>
      <w:r w:rsidR="001250EF" w:rsidRPr="001250EF">
        <w:rPr>
          <w:rFonts w:asciiTheme="minorHAnsi" w:hAnsiTheme="minorHAnsi" w:cstheme="minorHAnsi"/>
          <w:szCs w:val="20"/>
          <w:highlight w:val="yellow"/>
        </w:rPr>
        <w:t>TBD</w:t>
      </w:r>
      <w:r w:rsidRPr="00C61B5F">
        <w:rPr>
          <w:rFonts w:asciiTheme="minorHAnsi" w:hAnsiTheme="minorHAnsi" w:cstheme="minorHAnsi"/>
          <w:szCs w:val="20"/>
        </w:rPr>
        <w:t>; GEF project grant requested: USD</w:t>
      </w:r>
      <w:r>
        <w:rPr>
          <w:rFonts w:asciiTheme="minorHAnsi" w:hAnsiTheme="minorHAnsi" w:cstheme="minorHAnsi"/>
          <w:szCs w:val="20"/>
        </w:rPr>
        <w:t xml:space="preserve"> </w:t>
      </w:r>
      <w:r w:rsidR="009901CB" w:rsidRPr="009901CB">
        <w:rPr>
          <w:rFonts w:asciiTheme="minorHAnsi" w:hAnsiTheme="minorHAnsi" w:cstheme="minorHAnsi"/>
          <w:szCs w:val="20"/>
          <w:highlight w:val="yellow"/>
        </w:rPr>
        <w:t>TBD</w:t>
      </w:r>
      <w:r w:rsidRPr="00C61B5F">
        <w:rPr>
          <w:rFonts w:asciiTheme="minorHAnsi" w:hAnsiTheme="minorHAnsi" w:cstheme="minorHAnsi"/>
          <w:szCs w:val="20"/>
        </w:rPr>
        <w:t xml:space="preserve">; Cofinancing: USD </w:t>
      </w:r>
      <w:r w:rsidR="001250EF" w:rsidRPr="001250EF">
        <w:rPr>
          <w:rFonts w:asciiTheme="minorHAnsi" w:hAnsiTheme="minorHAnsi" w:cstheme="minorHAnsi"/>
          <w:szCs w:val="20"/>
          <w:highlight w:val="yellow"/>
        </w:rPr>
        <w:t>TBD</w:t>
      </w:r>
    </w:p>
    <w:p w14:paraId="3362120B" w14:textId="77777777" w:rsidR="009A1CC6" w:rsidRPr="00C61B5F" w:rsidRDefault="009A1CC6" w:rsidP="009A1CC6"/>
    <w:p w14:paraId="4F089DE7" w14:textId="23BC2B59" w:rsidR="00452B0E" w:rsidRPr="00452B0E" w:rsidRDefault="00452B0E" w:rsidP="001327BF">
      <w:pPr>
        <w:numPr>
          <w:ilvl w:val="0"/>
          <w:numId w:val="13"/>
        </w:numPr>
        <w:ind w:left="0" w:firstLine="0"/>
        <w:rPr>
          <w:rFonts w:asciiTheme="minorHAnsi" w:hAnsiTheme="minorHAnsi" w:cstheme="minorHAnsi"/>
          <w:szCs w:val="20"/>
        </w:rPr>
      </w:pPr>
      <w:r w:rsidRPr="00452B0E">
        <w:t>In this component</w:t>
      </w:r>
      <w:r w:rsidR="009901CB">
        <w:t xml:space="preserve"> ..</w:t>
      </w:r>
      <w:r w:rsidRPr="00452B0E">
        <w:t xml:space="preserve">. </w:t>
      </w:r>
    </w:p>
    <w:p w14:paraId="4915C60D" w14:textId="77777777" w:rsidR="009A1CC6" w:rsidRDefault="009A1CC6" w:rsidP="009A1CC6">
      <w:pPr>
        <w:rPr>
          <w:rFonts w:asciiTheme="minorHAnsi" w:hAnsiTheme="minorHAnsi" w:cstheme="minorHAnsi"/>
          <w:szCs w:val="20"/>
        </w:rPr>
      </w:pPr>
    </w:p>
    <w:p w14:paraId="635BC0EE" w14:textId="34E1DE91" w:rsidR="009A1CC6" w:rsidRPr="009A1CC6" w:rsidRDefault="009A1CC6" w:rsidP="009A1CC6">
      <w:pPr>
        <w:ind w:left="1080" w:hanging="1080"/>
        <w:rPr>
          <w:rFonts w:cstheme="minorHAnsi"/>
          <w:b/>
          <w:bCs/>
          <w:szCs w:val="20"/>
        </w:rPr>
      </w:pPr>
      <w:r w:rsidRPr="006C489A">
        <w:rPr>
          <w:rFonts w:asciiTheme="minorHAnsi" w:hAnsiTheme="minorHAnsi" w:cstheme="minorHAnsi"/>
          <w:b/>
          <w:bCs/>
          <w:szCs w:val="20"/>
        </w:rPr>
        <w:t xml:space="preserve">Outcome </w:t>
      </w:r>
      <w:r w:rsidR="009901CB">
        <w:rPr>
          <w:rFonts w:asciiTheme="minorHAnsi" w:hAnsiTheme="minorHAnsi" w:cstheme="minorHAnsi"/>
          <w:b/>
          <w:bCs/>
          <w:szCs w:val="20"/>
        </w:rPr>
        <w:t>4</w:t>
      </w:r>
      <w:r w:rsidRPr="006C489A">
        <w:rPr>
          <w:rFonts w:asciiTheme="minorHAnsi" w:hAnsiTheme="minorHAnsi" w:cstheme="minorHAnsi"/>
          <w:b/>
          <w:bCs/>
          <w:szCs w:val="20"/>
        </w:rPr>
        <w:t xml:space="preserve">: </w:t>
      </w:r>
      <w:r w:rsidRPr="006C489A">
        <w:rPr>
          <w:rFonts w:asciiTheme="minorHAnsi" w:hAnsiTheme="minorHAnsi" w:cstheme="minorHAnsi"/>
          <w:b/>
          <w:bCs/>
          <w:szCs w:val="20"/>
        </w:rPr>
        <w:tab/>
      </w:r>
      <w:r w:rsidR="009901CB" w:rsidRPr="009901CB">
        <w:rPr>
          <w:rFonts w:cstheme="minorHAnsi"/>
          <w:b/>
          <w:bCs/>
          <w:szCs w:val="20"/>
        </w:rPr>
        <w:t>Integrated coordination, knowledge management, and monitoring and evaluation to enhance capacities for upscaling</w:t>
      </w:r>
    </w:p>
    <w:p w14:paraId="1AF7D3BC" w14:textId="77777777" w:rsidR="00EC2B71" w:rsidRDefault="00EC2B71" w:rsidP="009A1CC6">
      <w:pPr>
        <w:jc w:val="left"/>
        <w:rPr>
          <w:rFonts w:asciiTheme="minorHAnsi" w:hAnsiTheme="minorHAnsi" w:cstheme="minorHAnsi"/>
          <w:szCs w:val="20"/>
        </w:rPr>
      </w:pPr>
    </w:p>
    <w:p w14:paraId="267E8FFF" w14:textId="6E53F05A" w:rsidR="00220D62" w:rsidRDefault="009B1F9F" w:rsidP="001327BF">
      <w:pPr>
        <w:numPr>
          <w:ilvl w:val="0"/>
          <w:numId w:val="13"/>
        </w:numPr>
        <w:ind w:left="0" w:firstLine="0"/>
      </w:pPr>
      <w:r w:rsidRPr="004E78D6">
        <w:t xml:space="preserve">Under </w:t>
      </w:r>
      <w:r w:rsidRPr="004E78D6">
        <w:rPr>
          <w:b/>
          <w:bCs/>
        </w:rPr>
        <w:t>Component 4</w:t>
      </w:r>
      <w:r w:rsidRPr="004E78D6">
        <w:t xml:space="preserve"> the project will draw from the other components to document processes, best practices, innovations, lessons learned and outcomes, which can be translated into useful communication materials, such as impact stories, technical advisory notes and guidelines. Part of this will be the dissemination of the innovative FLR methods used by the project (developed under Output 2.1). In addition, best practices methodologies will be developed to communicate the technical results related to survival rates and forest productivity, as well as cost reduction from the business-as-usual scenario. </w:t>
      </w:r>
    </w:p>
    <w:p w14:paraId="2538AFF9" w14:textId="77777777" w:rsidR="00220D62" w:rsidRDefault="00220D62" w:rsidP="00220D62"/>
    <w:p w14:paraId="40BFC062" w14:textId="420FAC5B" w:rsidR="009B1F9F" w:rsidRDefault="00220D62" w:rsidP="001327BF">
      <w:pPr>
        <w:numPr>
          <w:ilvl w:val="0"/>
          <w:numId w:val="13"/>
        </w:numPr>
        <w:ind w:left="0" w:firstLine="0"/>
      </w:pPr>
      <w:r>
        <w:t>..</w:t>
      </w:r>
      <w:r w:rsidR="009B1F9F" w:rsidRPr="004E78D6">
        <w:t>.</w:t>
      </w:r>
    </w:p>
    <w:p w14:paraId="6D9BF831" w14:textId="77777777" w:rsidR="009901CB" w:rsidRDefault="009901CB" w:rsidP="009901CB"/>
    <w:p w14:paraId="31E1F632" w14:textId="2FC8B31E" w:rsidR="000849AE" w:rsidRPr="003C01DD" w:rsidRDefault="000849AE" w:rsidP="001327BF">
      <w:pPr>
        <w:numPr>
          <w:ilvl w:val="0"/>
          <w:numId w:val="13"/>
        </w:numPr>
        <w:ind w:left="0" w:firstLine="0"/>
      </w:pPr>
      <w:r w:rsidRPr="00B73BE4">
        <w:t xml:space="preserve">The baseline situation and incremental reasoning for </w:t>
      </w:r>
      <w:r w:rsidR="00C70FD9">
        <w:t xml:space="preserve">Outcome </w:t>
      </w:r>
      <w:r w:rsidR="009901CB">
        <w:t>4</w:t>
      </w:r>
      <w:r w:rsidRPr="00B73BE4">
        <w:t xml:space="preserve"> are summarized below in</w:t>
      </w:r>
      <w:r w:rsidRPr="00B73BE4">
        <w:rPr>
          <w:b/>
        </w:rPr>
        <w:t xml:space="preserve"> </w:t>
      </w:r>
      <w:r w:rsidRPr="00B73BE4">
        <w:rPr>
          <w:b/>
        </w:rPr>
        <w:fldChar w:fldCharType="begin"/>
      </w:r>
      <w:r w:rsidRPr="00B73BE4">
        <w:rPr>
          <w:b/>
        </w:rPr>
        <w:instrText xml:space="preserve"> REF _Ref507970443 \h  \* MERGEFORMAT </w:instrText>
      </w:r>
      <w:r w:rsidRPr="00B73BE4">
        <w:rPr>
          <w:b/>
        </w:rPr>
      </w:r>
      <w:r w:rsidRPr="00B73BE4">
        <w:rPr>
          <w:b/>
        </w:rPr>
        <w:fldChar w:fldCharType="separate"/>
      </w:r>
      <w:r w:rsidR="00D324B1" w:rsidRPr="00D324B1">
        <w:rPr>
          <w:b/>
        </w:rPr>
        <w:t xml:space="preserve">Table </w:t>
      </w:r>
      <w:r w:rsidR="00D324B1" w:rsidRPr="00D324B1">
        <w:rPr>
          <w:b/>
          <w:noProof/>
        </w:rPr>
        <w:t>10</w:t>
      </w:r>
      <w:r w:rsidRPr="00B73BE4">
        <w:rPr>
          <w:b/>
        </w:rPr>
        <w:fldChar w:fldCharType="end"/>
      </w:r>
      <w:r w:rsidRPr="00B73BE4">
        <w:rPr>
          <w:b/>
        </w:rPr>
        <w:t>.</w:t>
      </w:r>
    </w:p>
    <w:p w14:paraId="44AE9DA7" w14:textId="3357D1B2" w:rsidR="000849AE" w:rsidRPr="00C70FD9" w:rsidRDefault="000849AE" w:rsidP="003C01DD">
      <w:pPr>
        <w:pStyle w:val="Caption"/>
        <w:keepNext/>
        <w:spacing w:before="120"/>
        <w:jc w:val="center"/>
        <w:rPr>
          <w:i w:val="0"/>
        </w:rPr>
      </w:pPr>
      <w:bookmarkStart w:id="78" w:name="_Ref507970443"/>
      <w:bookmarkStart w:id="79" w:name="_Toc510673378"/>
      <w:bookmarkStart w:id="80" w:name="_Toc64571937"/>
      <w:r w:rsidRPr="00C70FD9">
        <w:lastRenderedPageBreak/>
        <w:t xml:space="preserve">Table </w:t>
      </w:r>
      <w:r w:rsidR="00253046">
        <w:fldChar w:fldCharType="begin"/>
      </w:r>
      <w:r w:rsidR="00253046">
        <w:instrText xml:space="preserve"> SEQ Table \* ARABIC </w:instrText>
      </w:r>
      <w:r w:rsidR="00253046">
        <w:fldChar w:fldCharType="separate"/>
      </w:r>
      <w:r w:rsidR="00D324B1">
        <w:rPr>
          <w:noProof/>
        </w:rPr>
        <w:t>10</w:t>
      </w:r>
      <w:r w:rsidR="00253046">
        <w:rPr>
          <w:noProof/>
        </w:rPr>
        <w:fldChar w:fldCharType="end"/>
      </w:r>
      <w:bookmarkEnd w:id="78"/>
      <w:r w:rsidRPr="00C70FD9">
        <w:t xml:space="preserve">: Summary of baseline and incremental reasoning for </w:t>
      </w:r>
      <w:bookmarkEnd w:id="79"/>
      <w:r w:rsidR="00C70FD9" w:rsidRPr="00C70FD9">
        <w:t xml:space="preserve">Outcome </w:t>
      </w:r>
      <w:r w:rsidR="009901CB">
        <w:t>4</w:t>
      </w:r>
      <w:bookmarkEnd w:id="80"/>
    </w:p>
    <w:tbl>
      <w:tblPr>
        <w:tblStyle w:val="TableGrid"/>
        <w:tblW w:w="0" w:type="auto"/>
        <w:jc w:val="center"/>
        <w:tblLook w:val="04A0" w:firstRow="1" w:lastRow="0" w:firstColumn="1" w:lastColumn="0" w:noHBand="0" w:noVBand="1"/>
      </w:tblPr>
      <w:tblGrid>
        <w:gridCol w:w="4405"/>
        <w:gridCol w:w="4611"/>
      </w:tblGrid>
      <w:tr w:rsidR="000849AE" w:rsidRPr="00B73BE4" w14:paraId="0AB8BFB9" w14:textId="77777777" w:rsidTr="000849AE">
        <w:trPr>
          <w:tblHeader/>
          <w:jc w:val="center"/>
        </w:trPr>
        <w:tc>
          <w:tcPr>
            <w:tcW w:w="4405" w:type="dxa"/>
            <w:shd w:val="clear" w:color="auto" w:fill="E7E6E6" w:themeFill="background2"/>
          </w:tcPr>
          <w:p w14:paraId="79E2E010" w14:textId="77777777" w:rsidR="000849AE" w:rsidRPr="00B73BE4" w:rsidRDefault="000849AE" w:rsidP="00F54E38">
            <w:pPr>
              <w:spacing w:before="60" w:after="60"/>
              <w:jc w:val="center"/>
              <w:rPr>
                <w:b/>
              </w:rPr>
            </w:pPr>
            <w:r w:rsidRPr="00B73BE4">
              <w:rPr>
                <w:b/>
              </w:rPr>
              <w:t>Summary of Baseline Situation</w:t>
            </w:r>
          </w:p>
        </w:tc>
        <w:tc>
          <w:tcPr>
            <w:tcW w:w="4611" w:type="dxa"/>
            <w:shd w:val="clear" w:color="auto" w:fill="E7E6E6" w:themeFill="background2"/>
          </w:tcPr>
          <w:p w14:paraId="0FBAC232" w14:textId="77777777" w:rsidR="000849AE" w:rsidRPr="00B73BE4" w:rsidRDefault="000849AE" w:rsidP="00F54E38">
            <w:pPr>
              <w:spacing w:before="60" w:after="60"/>
              <w:jc w:val="center"/>
              <w:rPr>
                <w:b/>
              </w:rPr>
            </w:pPr>
            <w:r w:rsidRPr="00B73BE4">
              <w:rPr>
                <w:b/>
              </w:rPr>
              <w:t>Incremental Reasoning</w:t>
            </w:r>
          </w:p>
        </w:tc>
      </w:tr>
      <w:tr w:rsidR="009901CB" w:rsidRPr="00B73BE4" w14:paraId="4C9E3F56" w14:textId="77777777" w:rsidTr="009901CB">
        <w:trPr>
          <w:jc w:val="center"/>
        </w:trPr>
        <w:tc>
          <w:tcPr>
            <w:tcW w:w="9016" w:type="dxa"/>
            <w:gridSpan w:val="2"/>
            <w:vAlign w:val="center"/>
          </w:tcPr>
          <w:p w14:paraId="6C9FE197" w14:textId="7F894B92" w:rsidR="009901CB" w:rsidRPr="00B73BE4" w:rsidRDefault="009901CB" w:rsidP="00F54E38">
            <w:pPr>
              <w:spacing w:after="40"/>
              <w:jc w:val="left"/>
              <w:rPr>
                <w:i/>
                <w:szCs w:val="20"/>
              </w:rPr>
            </w:pPr>
            <w:r w:rsidRPr="009901CB">
              <w:rPr>
                <w:i/>
                <w:szCs w:val="20"/>
              </w:rPr>
              <w:t>Output 4.1. Project implementation controlled through proactive steering committee function, and durability of project results guided through development of a project sustainability plan</w:t>
            </w:r>
          </w:p>
        </w:tc>
      </w:tr>
      <w:tr w:rsidR="000849AE" w:rsidRPr="00B73BE4" w14:paraId="10FE06F9" w14:textId="77777777" w:rsidTr="000849AE">
        <w:trPr>
          <w:jc w:val="center"/>
        </w:trPr>
        <w:tc>
          <w:tcPr>
            <w:tcW w:w="4405" w:type="dxa"/>
          </w:tcPr>
          <w:p w14:paraId="6F2BC0A6" w14:textId="7C32F8FB" w:rsidR="007646BF" w:rsidRPr="00F54E38" w:rsidRDefault="009901CB" w:rsidP="00F54E38">
            <w:pPr>
              <w:jc w:val="left"/>
              <w:rPr>
                <w:rFonts w:cs="Calibri"/>
                <w:bCs/>
                <w:szCs w:val="20"/>
              </w:rPr>
            </w:pPr>
            <w:r w:rsidRPr="00F54E38">
              <w:rPr>
                <w:rFonts w:cs="Calibri"/>
                <w:bCs/>
                <w:szCs w:val="20"/>
              </w:rPr>
              <w:t>…</w:t>
            </w:r>
          </w:p>
        </w:tc>
        <w:tc>
          <w:tcPr>
            <w:tcW w:w="4611" w:type="dxa"/>
          </w:tcPr>
          <w:p w14:paraId="4EB1AB1B" w14:textId="0F742782" w:rsidR="000849AE" w:rsidRPr="00F54E38" w:rsidRDefault="009901CB" w:rsidP="00F54E38">
            <w:pPr>
              <w:jc w:val="left"/>
              <w:rPr>
                <w:rFonts w:cs="Calibri"/>
                <w:bCs/>
                <w:szCs w:val="20"/>
              </w:rPr>
            </w:pPr>
            <w:r w:rsidRPr="00F54E38">
              <w:rPr>
                <w:rFonts w:cs="Calibri"/>
                <w:bCs/>
                <w:szCs w:val="20"/>
              </w:rPr>
              <w:t>…</w:t>
            </w:r>
          </w:p>
        </w:tc>
      </w:tr>
      <w:tr w:rsidR="009901CB" w:rsidRPr="00B73BE4" w14:paraId="4D753CAC" w14:textId="77777777" w:rsidTr="009901CB">
        <w:trPr>
          <w:jc w:val="center"/>
        </w:trPr>
        <w:tc>
          <w:tcPr>
            <w:tcW w:w="9016" w:type="dxa"/>
            <w:gridSpan w:val="2"/>
            <w:vAlign w:val="center"/>
          </w:tcPr>
          <w:p w14:paraId="0AF3FE73" w14:textId="47EF80E4" w:rsidR="009901CB" w:rsidRPr="00B73BE4" w:rsidRDefault="009901CB" w:rsidP="00F54E38">
            <w:pPr>
              <w:spacing w:after="40"/>
              <w:jc w:val="left"/>
              <w:rPr>
                <w:i/>
                <w:szCs w:val="20"/>
              </w:rPr>
            </w:pPr>
            <w:r w:rsidRPr="009901CB">
              <w:rPr>
                <w:i/>
                <w:szCs w:val="20"/>
              </w:rPr>
              <w:t xml:space="preserve">Output 4.2. Knowledge management and communication systems </w:t>
            </w:r>
            <w:r w:rsidR="006B30EC">
              <w:rPr>
                <w:i/>
                <w:szCs w:val="20"/>
              </w:rPr>
              <w:t>implemented</w:t>
            </w:r>
            <w:r w:rsidRPr="009901CB">
              <w:rPr>
                <w:i/>
                <w:szCs w:val="20"/>
              </w:rPr>
              <w:t xml:space="preserve"> for supporting scaling up of best practices</w:t>
            </w:r>
          </w:p>
        </w:tc>
      </w:tr>
      <w:tr w:rsidR="000849AE" w:rsidRPr="00B73BE4" w14:paraId="7645394B" w14:textId="77777777" w:rsidTr="000849AE">
        <w:trPr>
          <w:jc w:val="center"/>
        </w:trPr>
        <w:tc>
          <w:tcPr>
            <w:tcW w:w="4405" w:type="dxa"/>
          </w:tcPr>
          <w:p w14:paraId="25A5637C" w14:textId="00AC7E9B" w:rsidR="008B2DBB" w:rsidRPr="00F54E38" w:rsidRDefault="00220D62" w:rsidP="00F54E38">
            <w:pPr>
              <w:jc w:val="left"/>
              <w:rPr>
                <w:rFonts w:eastAsia="Calibri" w:cs="Calibri"/>
                <w:szCs w:val="20"/>
              </w:rPr>
            </w:pPr>
            <w:r>
              <w:rPr>
                <w:szCs w:val="20"/>
              </w:rPr>
              <w:t>...</w:t>
            </w:r>
          </w:p>
        </w:tc>
        <w:tc>
          <w:tcPr>
            <w:tcW w:w="4611" w:type="dxa"/>
          </w:tcPr>
          <w:p w14:paraId="222811F2" w14:textId="07230ADF" w:rsidR="000849AE" w:rsidRPr="00F54E38" w:rsidRDefault="00220D62" w:rsidP="00F54E38">
            <w:pPr>
              <w:jc w:val="left"/>
              <w:rPr>
                <w:rFonts w:cs="Calibri"/>
                <w:bCs/>
                <w:szCs w:val="20"/>
              </w:rPr>
            </w:pPr>
            <w:r>
              <w:rPr>
                <w:szCs w:val="20"/>
                <w:lang w:eastAsia="zh-CN"/>
              </w:rPr>
              <w:t>...</w:t>
            </w:r>
          </w:p>
        </w:tc>
      </w:tr>
      <w:tr w:rsidR="009901CB" w:rsidRPr="00B73BE4" w14:paraId="616D2CF2" w14:textId="77777777" w:rsidTr="009901CB">
        <w:trPr>
          <w:jc w:val="center"/>
        </w:trPr>
        <w:tc>
          <w:tcPr>
            <w:tcW w:w="9016" w:type="dxa"/>
            <w:gridSpan w:val="2"/>
            <w:vAlign w:val="center"/>
          </w:tcPr>
          <w:p w14:paraId="6DEE1374" w14:textId="5A6BD260" w:rsidR="009901CB" w:rsidRPr="000849AE" w:rsidRDefault="009901CB" w:rsidP="00F54E38">
            <w:pPr>
              <w:spacing w:after="40"/>
              <w:jc w:val="left"/>
              <w:rPr>
                <w:i/>
                <w:szCs w:val="20"/>
              </w:rPr>
            </w:pPr>
            <w:r w:rsidRPr="009901CB">
              <w:rPr>
                <w:i/>
                <w:szCs w:val="20"/>
              </w:rPr>
              <w:t xml:space="preserve">Output 4.3. </w:t>
            </w:r>
            <w:bookmarkStart w:id="81" w:name="_Hlk64211153"/>
            <w:r w:rsidR="006B30EC" w:rsidRPr="006B30EC">
              <w:rPr>
                <w:i/>
                <w:szCs w:val="20"/>
              </w:rPr>
              <w:t>Inclusive participation and adaptive management supported through participatory monitoring and evaluation of project results, including implementation of the gender action plan, SESP, and stakeholder engagement plan</w:t>
            </w:r>
            <w:bookmarkEnd w:id="81"/>
          </w:p>
        </w:tc>
      </w:tr>
      <w:tr w:rsidR="000849AE" w:rsidRPr="00B73BE4" w14:paraId="53D06DEE" w14:textId="77777777" w:rsidTr="000849AE">
        <w:trPr>
          <w:jc w:val="center"/>
        </w:trPr>
        <w:tc>
          <w:tcPr>
            <w:tcW w:w="4405" w:type="dxa"/>
          </w:tcPr>
          <w:p w14:paraId="5029AD78" w14:textId="240C71B7" w:rsidR="000B59A8" w:rsidRPr="00B73BE4" w:rsidRDefault="009901CB" w:rsidP="00F54E38">
            <w:pPr>
              <w:jc w:val="left"/>
              <w:rPr>
                <w:rFonts w:cs="Calibri"/>
                <w:bCs/>
                <w:szCs w:val="20"/>
              </w:rPr>
            </w:pPr>
            <w:r>
              <w:rPr>
                <w:rFonts w:cs="Calibri"/>
                <w:bCs/>
                <w:szCs w:val="20"/>
              </w:rPr>
              <w:t>…</w:t>
            </w:r>
          </w:p>
        </w:tc>
        <w:tc>
          <w:tcPr>
            <w:tcW w:w="4611" w:type="dxa"/>
          </w:tcPr>
          <w:p w14:paraId="69F0BEB1" w14:textId="4F3EEB38" w:rsidR="000849AE" w:rsidRPr="00B73BE4" w:rsidRDefault="009901CB" w:rsidP="00F54E38">
            <w:pPr>
              <w:jc w:val="left"/>
              <w:rPr>
                <w:rFonts w:cs="Calibri"/>
                <w:bCs/>
                <w:szCs w:val="20"/>
              </w:rPr>
            </w:pPr>
            <w:r>
              <w:rPr>
                <w:rFonts w:cs="Calibri"/>
                <w:bCs/>
                <w:szCs w:val="20"/>
              </w:rPr>
              <w:t>…</w:t>
            </w:r>
          </w:p>
        </w:tc>
      </w:tr>
    </w:tbl>
    <w:p w14:paraId="3BD2929F" w14:textId="77777777" w:rsidR="009901CB" w:rsidRDefault="009901CB"/>
    <w:p w14:paraId="306780A5" w14:textId="423E2368" w:rsidR="009A1CC6" w:rsidRPr="00C61B5F" w:rsidRDefault="009A1CC6" w:rsidP="001327BF">
      <w:pPr>
        <w:numPr>
          <w:ilvl w:val="0"/>
          <w:numId w:val="13"/>
        </w:numPr>
        <w:ind w:left="0" w:firstLine="0"/>
        <w:rPr>
          <w:rFonts w:asciiTheme="minorHAnsi" w:hAnsiTheme="minorHAnsi" w:cstheme="minorHAnsi"/>
          <w:szCs w:val="20"/>
        </w:rPr>
      </w:pPr>
      <w:bookmarkStart w:id="82" w:name="_Hlk50816465"/>
      <w:r w:rsidRPr="00C61B5F">
        <w:rPr>
          <w:rFonts w:asciiTheme="minorHAnsi" w:hAnsiTheme="minorHAnsi" w:cstheme="minorHAnsi"/>
          <w:szCs w:val="20"/>
        </w:rPr>
        <w:t xml:space="preserve">Results expected through achievement of Outcome </w:t>
      </w:r>
      <w:r w:rsidR="009901CB">
        <w:rPr>
          <w:rFonts w:asciiTheme="minorHAnsi" w:hAnsiTheme="minorHAnsi" w:cstheme="minorHAnsi"/>
          <w:szCs w:val="20"/>
        </w:rPr>
        <w:t>4</w:t>
      </w:r>
      <w:r w:rsidRPr="00C61B5F">
        <w:rPr>
          <w:rFonts w:asciiTheme="minorHAnsi" w:hAnsiTheme="minorHAnsi" w:cstheme="minorHAnsi"/>
          <w:szCs w:val="20"/>
        </w:rPr>
        <w:t xml:space="preserve"> include:</w:t>
      </w:r>
    </w:p>
    <w:p w14:paraId="71099D6C" w14:textId="09AA0EBA" w:rsidR="00713E5E" w:rsidRPr="009901CB" w:rsidRDefault="009901CB" w:rsidP="001327BF">
      <w:pPr>
        <w:pStyle w:val="ListParagraph"/>
        <w:numPr>
          <w:ilvl w:val="0"/>
          <w:numId w:val="16"/>
        </w:numPr>
        <w:spacing w:before="60"/>
        <w:ind w:left="1080"/>
        <w:rPr>
          <w:rFonts w:asciiTheme="minorHAnsi" w:hAnsiTheme="minorHAnsi" w:cstheme="minorHAnsi"/>
          <w:bCs/>
          <w:szCs w:val="20"/>
        </w:rPr>
      </w:pPr>
      <w:r w:rsidRPr="009901CB">
        <w:rPr>
          <w:rFonts w:cstheme="minorHAnsi"/>
          <w:bCs/>
          <w:szCs w:val="20"/>
        </w:rPr>
        <w:t>…</w:t>
      </w:r>
    </w:p>
    <w:p w14:paraId="07573F52" w14:textId="77777777" w:rsidR="00DA169D" w:rsidRDefault="00DA169D" w:rsidP="00713E5E">
      <w:pPr>
        <w:pStyle w:val="ListParagraph"/>
        <w:ind w:left="0"/>
        <w:jc w:val="both"/>
        <w:rPr>
          <w:rFonts w:asciiTheme="minorHAnsi" w:hAnsiTheme="minorHAnsi" w:cstheme="minorHAnsi"/>
          <w:b/>
          <w:iCs/>
          <w:szCs w:val="20"/>
        </w:rPr>
      </w:pPr>
    </w:p>
    <w:p w14:paraId="2EA59E67" w14:textId="2D4A5FA6" w:rsidR="00C842FD" w:rsidRDefault="00C842FD" w:rsidP="00373DE4">
      <w:pPr>
        <w:pStyle w:val="ListParagraph"/>
        <w:ind w:left="0"/>
        <w:jc w:val="both"/>
        <w:rPr>
          <w:rFonts w:asciiTheme="minorHAnsi" w:hAnsiTheme="minorHAnsi" w:cstheme="minorHAnsi"/>
          <w:b/>
          <w:iCs/>
          <w:szCs w:val="20"/>
        </w:rPr>
      </w:pPr>
      <w:r w:rsidRPr="00373DE4">
        <w:rPr>
          <w:rFonts w:asciiTheme="minorHAnsi" w:hAnsiTheme="minorHAnsi" w:cstheme="minorHAnsi"/>
          <w:b/>
          <w:iCs/>
          <w:szCs w:val="20"/>
        </w:rPr>
        <w:t xml:space="preserve">Output </w:t>
      </w:r>
      <w:r w:rsidR="009901CB">
        <w:rPr>
          <w:rFonts w:asciiTheme="minorHAnsi" w:hAnsiTheme="minorHAnsi" w:cstheme="minorHAnsi"/>
          <w:b/>
          <w:iCs/>
          <w:szCs w:val="20"/>
        </w:rPr>
        <w:t>4</w:t>
      </w:r>
      <w:r w:rsidRPr="00373DE4">
        <w:rPr>
          <w:rFonts w:asciiTheme="minorHAnsi" w:hAnsiTheme="minorHAnsi" w:cstheme="minorHAnsi"/>
          <w:b/>
          <w:iCs/>
          <w:szCs w:val="20"/>
        </w:rPr>
        <w:t xml:space="preserve">.1: </w:t>
      </w:r>
      <w:r w:rsidR="009901CB" w:rsidRPr="009901CB">
        <w:rPr>
          <w:rFonts w:asciiTheme="minorHAnsi" w:hAnsiTheme="minorHAnsi" w:cstheme="minorHAnsi"/>
          <w:b/>
          <w:iCs/>
          <w:szCs w:val="20"/>
        </w:rPr>
        <w:t>Project implementation controlled through proactive steering committee function, and durability of project results guided through development of a project sustainability plan</w:t>
      </w:r>
    </w:p>
    <w:p w14:paraId="22BAB15B" w14:textId="77777777" w:rsidR="00C842FD" w:rsidRDefault="00C842FD" w:rsidP="00373DE4">
      <w:pPr>
        <w:pStyle w:val="ListParagraph"/>
        <w:ind w:left="0"/>
        <w:jc w:val="both"/>
        <w:rPr>
          <w:rFonts w:asciiTheme="minorHAnsi" w:hAnsiTheme="minorHAnsi" w:cstheme="minorHAnsi"/>
          <w:b/>
          <w:iCs/>
          <w:szCs w:val="20"/>
        </w:rPr>
      </w:pPr>
    </w:p>
    <w:p w14:paraId="506E714C" w14:textId="6161D3B7" w:rsidR="00373DE4" w:rsidRPr="00B73BE4" w:rsidRDefault="005B6414" w:rsidP="001327BF">
      <w:pPr>
        <w:numPr>
          <w:ilvl w:val="0"/>
          <w:numId w:val="13"/>
        </w:numPr>
        <w:ind w:left="0" w:firstLine="0"/>
      </w:pPr>
      <w:r>
        <w:t>…</w:t>
      </w:r>
      <w:r w:rsidR="00373DE4" w:rsidRPr="00B73BE4">
        <w:t xml:space="preserve">. </w:t>
      </w:r>
    </w:p>
    <w:p w14:paraId="09BD76A3" w14:textId="77777777" w:rsidR="00C842FD" w:rsidRPr="00D71DE0" w:rsidRDefault="00C842FD" w:rsidP="00373DE4">
      <w:pPr>
        <w:rPr>
          <w:rFonts w:asciiTheme="minorHAnsi" w:hAnsiTheme="minorHAnsi" w:cstheme="minorHAnsi"/>
          <w:szCs w:val="20"/>
        </w:rPr>
      </w:pPr>
    </w:p>
    <w:p w14:paraId="447CFDA4" w14:textId="6C5761A0" w:rsidR="00C842FD" w:rsidRDefault="00C842FD" w:rsidP="001327BF">
      <w:pPr>
        <w:numPr>
          <w:ilvl w:val="0"/>
          <w:numId w:val="13"/>
        </w:numPr>
        <w:spacing w:after="60"/>
        <w:ind w:left="0" w:firstLine="0"/>
        <w:rPr>
          <w:rFonts w:asciiTheme="minorHAnsi" w:hAnsiTheme="minorHAnsi" w:cstheme="minorHAnsi"/>
          <w:szCs w:val="20"/>
        </w:rPr>
      </w:pPr>
      <w:r>
        <w:rPr>
          <w:rFonts w:asciiTheme="minorHAnsi" w:hAnsiTheme="minorHAnsi" w:cstheme="minorHAnsi"/>
          <w:szCs w:val="20"/>
        </w:rPr>
        <w:t xml:space="preserve">Indicative activities under Output </w:t>
      </w:r>
      <w:r w:rsidR="005B6414">
        <w:rPr>
          <w:rFonts w:asciiTheme="minorHAnsi" w:hAnsiTheme="minorHAnsi" w:cstheme="minorHAnsi"/>
          <w:szCs w:val="20"/>
        </w:rPr>
        <w:t>4</w:t>
      </w:r>
      <w:r>
        <w:rPr>
          <w:rFonts w:asciiTheme="minorHAnsi" w:hAnsiTheme="minorHAnsi" w:cstheme="minorHAnsi"/>
          <w:szCs w:val="20"/>
        </w:rPr>
        <w:t>.1 include:</w:t>
      </w:r>
    </w:p>
    <w:tbl>
      <w:tblPr>
        <w:tblStyle w:val="TableGrid"/>
        <w:tblW w:w="0" w:type="auto"/>
        <w:tblLayout w:type="fixed"/>
        <w:tblLook w:val="04A0" w:firstRow="1" w:lastRow="0" w:firstColumn="1" w:lastColumn="0" w:noHBand="0" w:noVBand="1"/>
      </w:tblPr>
      <w:tblGrid>
        <w:gridCol w:w="6655"/>
        <w:gridCol w:w="450"/>
        <w:gridCol w:w="360"/>
        <w:gridCol w:w="450"/>
        <w:gridCol w:w="360"/>
        <w:gridCol w:w="360"/>
        <w:gridCol w:w="381"/>
      </w:tblGrid>
      <w:tr w:rsidR="005B6414" w14:paraId="1E68F1CE" w14:textId="77777777" w:rsidTr="0004318D">
        <w:trPr>
          <w:cantSplit/>
          <w:trHeight w:val="1025"/>
        </w:trPr>
        <w:tc>
          <w:tcPr>
            <w:tcW w:w="6655" w:type="dxa"/>
            <w:vAlign w:val="center"/>
          </w:tcPr>
          <w:p w14:paraId="1D92221A" w14:textId="77777777" w:rsidR="005B6414" w:rsidRDefault="005B6414" w:rsidP="0004318D">
            <w:pPr>
              <w:pStyle w:val="ListParagraph"/>
              <w:ind w:left="0"/>
              <w:jc w:val="center"/>
              <w:rPr>
                <w:bCs/>
                <w:iCs/>
                <w:szCs w:val="20"/>
              </w:rPr>
            </w:pPr>
            <w:r>
              <w:rPr>
                <w:bCs/>
                <w:iCs/>
                <w:szCs w:val="20"/>
              </w:rPr>
              <w:t>Activity description</w:t>
            </w:r>
          </w:p>
        </w:tc>
        <w:tc>
          <w:tcPr>
            <w:tcW w:w="450" w:type="dxa"/>
            <w:textDirection w:val="btLr"/>
            <w:vAlign w:val="center"/>
          </w:tcPr>
          <w:p w14:paraId="0A3300DC" w14:textId="77777777" w:rsidR="005B6414" w:rsidRPr="00CD5E69" w:rsidRDefault="005B6414" w:rsidP="0004318D">
            <w:pPr>
              <w:pStyle w:val="ListParagraph"/>
              <w:ind w:left="115" w:right="115"/>
              <w:rPr>
                <w:bCs/>
                <w:iCs/>
                <w:sz w:val="18"/>
                <w:szCs w:val="18"/>
              </w:rPr>
            </w:pPr>
            <w:r w:rsidRPr="00CD5E69">
              <w:rPr>
                <w:rFonts w:eastAsia="Times New Roman" w:cs="Calibri"/>
                <w:color w:val="000000"/>
                <w:sz w:val="18"/>
                <w:szCs w:val="18"/>
              </w:rPr>
              <w:t>National</w:t>
            </w:r>
          </w:p>
        </w:tc>
        <w:tc>
          <w:tcPr>
            <w:tcW w:w="360" w:type="dxa"/>
            <w:textDirection w:val="btLr"/>
            <w:vAlign w:val="center"/>
          </w:tcPr>
          <w:p w14:paraId="61B4C15A" w14:textId="77777777" w:rsidR="005B6414" w:rsidRPr="00CD5E69" w:rsidRDefault="005B6414" w:rsidP="0004318D">
            <w:pPr>
              <w:pStyle w:val="ListParagraph"/>
              <w:ind w:left="115" w:right="115"/>
              <w:rPr>
                <w:bCs/>
                <w:iCs/>
                <w:sz w:val="18"/>
                <w:szCs w:val="18"/>
              </w:rPr>
            </w:pPr>
            <w:r w:rsidRPr="00CD5E69">
              <w:rPr>
                <w:rFonts w:eastAsia="Times New Roman" w:cs="Calibri"/>
                <w:color w:val="000000"/>
                <w:sz w:val="18"/>
                <w:szCs w:val="18"/>
              </w:rPr>
              <w:t>Gansu</w:t>
            </w:r>
          </w:p>
        </w:tc>
        <w:tc>
          <w:tcPr>
            <w:tcW w:w="450" w:type="dxa"/>
            <w:textDirection w:val="btLr"/>
            <w:vAlign w:val="center"/>
          </w:tcPr>
          <w:p w14:paraId="6E6A73D5" w14:textId="77777777" w:rsidR="005B6414" w:rsidRPr="00CD5E69" w:rsidRDefault="005B6414" w:rsidP="0004318D">
            <w:pPr>
              <w:pStyle w:val="ListParagraph"/>
              <w:ind w:left="115" w:right="115"/>
              <w:rPr>
                <w:bCs/>
                <w:iCs/>
                <w:sz w:val="18"/>
                <w:szCs w:val="18"/>
              </w:rPr>
            </w:pPr>
            <w:r w:rsidRPr="00CD5E69">
              <w:rPr>
                <w:rFonts w:eastAsia="Times New Roman" w:cs="Calibri"/>
                <w:color w:val="000000"/>
                <w:sz w:val="18"/>
                <w:szCs w:val="18"/>
              </w:rPr>
              <w:t>Chongqing </w:t>
            </w:r>
          </w:p>
        </w:tc>
        <w:tc>
          <w:tcPr>
            <w:tcW w:w="360" w:type="dxa"/>
            <w:textDirection w:val="btLr"/>
            <w:vAlign w:val="center"/>
          </w:tcPr>
          <w:p w14:paraId="04EA9FEE" w14:textId="77777777" w:rsidR="005B6414" w:rsidRPr="00CD5E69" w:rsidRDefault="005B6414" w:rsidP="0004318D">
            <w:pPr>
              <w:pStyle w:val="ListParagraph"/>
              <w:ind w:left="115" w:right="115"/>
              <w:rPr>
                <w:bCs/>
                <w:iCs/>
                <w:sz w:val="18"/>
                <w:szCs w:val="18"/>
              </w:rPr>
            </w:pPr>
            <w:r w:rsidRPr="00CD5E69">
              <w:rPr>
                <w:rFonts w:eastAsia="Times New Roman" w:cs="Calibri"/>
                <w:color w:val="000000"/>
                <w:sz w:val="18"/>
                <w:szCs w:val="18"/>
              </w:rPr>
              <w:t>Yunnan </w:t>
            </w:r>
          </w:p>
        </w:tc>
        <w:tc>
          <w:tcPr>
            <w:tcW w:w="360" w:type="dxa"/>
            <w:textDirection w:val="btLr"/>
            <w:vAlign w:val="center"/>
          </w:tcPr>
          <w:p w14:paraId="38061027" w14:textId="77777777" w:rsidR="005B6414" w:rsidRPr="00CD5E69" w:rsidRDefault="005B6414" w:rsidP="0004318D">
            <w:pPr>
              <w:pStyle w:val="ListParagraph"/>
              <w:ind w:left="115" w:right="115"/>
              <w:rPr>
                <w:bCs/>
                <w:iCs/>
                <w:sz w:val="18"/>
                <w:szCs w:val="18"/>
              </w:rPr>
            </w:pPr>
            <w:r w:rsidRPr="00CD5E69">
              <w:rPr>
                <w:rFonts w:eastAsia="Times New Roman" w:cs="Calibri"/>
                <w:color w:val="000000"/>
                <w:sz w:val="18"/>
                <w:szCs w:val="18"/>
              </w:rPr>
              <w:t>Guizhou </w:t>
            </w:r>
          </w:p>
        </w:tc>
        <w:tc>
          <w:tcPr>
            <w:tcW w:w="381" w:type="dxa"/>
            <w:textDirection w:val="btLr"/>
            <w:vAlign w:val="center"/>
          </w:tcPr>
          <w:p w14:paraId="5BA685D4" w14:textId="77777777" w:rsidR="005B6414" w:rsidRPr="00CD5E69" w:rsidRDefault="005B6414" w:rsidP="0004318D">
            <w:pPr>
              <w:pStyle w:val="ListParagraph"/>
              <w:ind w:left="115" w:right="115"/>
              <w:rPr>
                <w:bCs/>
                <w:iCs/>
                <w:sz w:val="18"/>
                <w:szCs w:val="18"/>
              </w:rPr>
            </w:pPr>
            <w:r w:rsidRPr="00CD5E69">
              <w:rPr>
                <w:rFonts w:eastAsia="Times New Roman" w:cs="Calibri"/>
                <w:color w:val="000000"/>
                <w:sz w:val="18"/>
                <w:szCs w:val="18"/>
              </w:rPr>
              <w:t>Fujian</w:t>
            </w:r>
          </w:p>
        </w:tc>
      </w:tr>
      <w:tr w:rsidR="005B6414" w14:paraId="79FCBBE5" w14:textId="77777777" w:rsidTr="0004318D">
        <w:tc>
          <w:tcPr>
            <w:tcW w:w="6655" w:type="dxa"/>
            <w:vAlign w:val="center"/>
          </w:tcPr>
          <w:p w14:paraId="3B1132DE" w14:textId="04421B12" w:rsidR="005B6414" w:rsidRPr="005B6414" w:rsidRDefault="005B6414" w:rsidP="0004318D">
            <w:pPr>
              <w:pStyle w:val="ListParagraph"/>
              <w:ind w:left="0"/>
              <w:rPr>
                <w:rFonts w:eastAsia="Times New Roman" w:cs="Calibri"/>
                <w:szCs w:val="20"/>
              </w:rPr>
            </w:pPr>
            <w:r w:rsidRPr="005B6414">
              <w:rPr>
                <w:rFonts w:eastAsia="Times New Roman" w:cs="Calibri"/>
                <w:color w:val="000000"/>
                <w:szCs w:val="20"/>
              </w:rPr>
              <w:t>Activity 4.1.1. Convene Project Board meetings, rotated among the five project landscapes, supported by stakeholder meetings as part of annual work plan preparations.</w:t>
            </w:r>
          </w:p>
        </w:tc>
        <w:tc>
          <w:tcPr>
            <w:tcW w:w="450" w:type="dxa"/>
          </w:tcPr>
          <w:p w14:paraId="1DD94FFC" w14:textId="77777777" w:rsidR="005B6414" w:rsidRDefault="005B6414" w:rsidP="0004318D">
            <w:pPr>
              <w:pStyle w:val="ListParagraph"/>
              <w:ind w:left="0"/>
              <w:jc w:val="center"/>
              <w:rPr>
                <w:bCs/>
                <w:iCs/>
                <w:szCs w:val="20"/>
              </w:rPr>
            </w:pPr>
            <w:r w:rsidRPr="00A30BB7">
              <w:rPr>
                <w:rFonts w:ascii="Segoe UI Symbol" w:hAnsi="Segoe UI Symbol"/>
                <w:bCs/>
                <w:iCs/>
                <w:szCs w:val="20"/>
              </w:rPr>
              <w:t>✔</w:t>
            </w:r>
          </w:p>
        </w:tc>
        <w:tc>
          <w:tcPr>
            <w:tcW w:w="360" w:type="dxa"/>
          </w:tcPr>
          <w:p w14:paraId="34DE2827" w14:textId="77777777" w:rsidR="005B6414" w:rsidRDefault="005B6414" w:rsidP="0004318D">
            <w:pPr>
              <w:pStyle w:val="ListParagraph"/>
              <w:ind w:left="0"/>
              <w:jc w:val="center"/>
              <w:rPr>
                <w:bCs/>
                <w:iCs/>
                <w:szCs w:val="20"/>
              </w:rPr>
            </w:pPr>
            <w:r w:rsidRPr="00A30BB7">
              <w:rPr>
                <w:rFonts w:ascii="Segoe UI Symbol" w:hAnsi="Segoe UI Symbol"/>
                <w:bCs/>
                <w:iCs/>
                <w:szCs w:val="20"/>
              </w:rPr>
              <w:t>✔</w:t>
            </w:r>
          </w:p>
        </w:tc>
        <w:tc>
          <w:tcPr>
            <w:tcW w:w="450" w:type="dxa"/>
          </w:tcPr>
          <w:p w14:paraId="49B71D16" w14:textId="77777777" w:rsidR="005B6414" w:rsidRDefault="005B6414" w:rsidP="0004318D">
            <w:pPr>
              <w:pStyle w:val="ListParagraph"/>
              <w:ind w:left="0"/>
              <w:jc w:val="center"/>
              <w:rPr>
                <w:bCs/>
                <w:iCs/>
                <w:szCs w:val="20"/>
              </w:rPr>
            </w:pPr>
            <w:r w:rsidRPr="00A30BB7">
              <w:rPr>
                <w:rFonts w:ascii="Segoe UI Symbol" w:hAnsi="Segoe UI Symbol"/>
                <w:bCs/>
                <w:iCs/>
                <w:szCs w:val="20"/>
              </w:rPr>
              <w:t>✔</w:t>
            </w:r>
          </w:p>
        </w:tc>
        <w:tc>
          <w:tcPr>
            <w:tcW w:w="360" w:type="dxa"/>
          </w:tcPr>
          <w:p w14:paraId="10E3A252" w14:textId="77777777" w:rsidR="005B6414" w:rsidRDefault="005B6414" w:rsidP="0004318D">
            <w:pPr>
              <w:pStyle w:val="ListParagraph"/>
              <w:ind w:left="0"/>
              <w:jc w:val="center"/>
              <w:rPr>
                <w:bCs/>
                <w:iCs/>
                <w:szCs w:val="20"/>
              </w:rPr>
            </w:pPr>
            <w:r w:rsidRPr="00A30BB7">
              <w:rPr>
                <w:rFonts w:ascii="Segoe UI Symbol" w:hAnsi="Segoe UI Symbol"/>
                <w:bCs/>
                <w:iCs/>
                <w:szCs w:val="20"/>
              </w:rPr>
              <w:t>✔</w:t>
            </w:r>
          </w:p>
        </w:tc>
        <w:tc>
          <w:tcPr>
            <w:tcW w:w="360" w:type="dxa"/>
          </w:tcPr>
          <w:p w14:paraId="07D6E8A7" w14:textId="77777777" w:rsidR="005B6414" w:rsidRDefault="005B6414" w:rsidP="0004318D">
            <w:pPr>
              <w:pStyle w:val="ListParagraph"/>
              <w:ind w:left="0"/>
              <w:jc w:val="center"/>
              <w:rPr>
                <w:bCs/>
                <w:iCs/>
                <w:szCs w:val="20"/>
              </w:rPr>
            </w:pPr>
            <w:r w:rsidRPr="00A30BB7">
              <w:rPr>
                <w:rFonts w:ascii="Segoe UI Symbol" w:hAnsi="Segoe UI Symbol"/>
                <w:bCs/>
                <w:iCs/>
                <w:szCs w:val="20"/>
              </w:rPr>
              <w:t>✔</w:t>
            </w:r>
          </w:p>
        </w:tc>
        <w:tc>
          <w:tcPr>
            <w:tcW w:w="381" w:type="dxa"/>
          </w:tcPr>
          <w:p w14:paraId="5AA7FF5F" w14:textId="77777777" w:rsidR="005B6414" w:rsidRDefault="005B6414" w:rsidP="0004318D">
            <w:pPr>
              <w:pStyle w:val="ListParagraph"/>
              <w:ind w:left="0"/>
              <w:jc w:val="center"/>
              <w:rPr>
                <w:bCs/>
                <w:iCs/>
                <w:szCs w:val="20"/>
              </w:rPr>
            </w:pPr>
            <w:r w:rsidRPr="00A30BB7">
              <w:rPr>
                <w:rFonts w:ascii="Segoe UI Symbol" w:hAnsi="Segoe UI Symbol"/>
                <w:bCs/>
                <w:iCs/>
                <w:szCs w:val="20"/>
              </w:rPr>
              <w:t>✔</w:t>
            </w:r>
          </w:p>
        </w:tc>
      </w:tr>
      <w:tr w:rsidR="005B6414" w14:paraId="3D660E0F" w14:textId="77777777" w:rsidTr="0004318D">
        <w:tc>
          <w:tcPr>
            <w:tcW w:w="6655" w:type="dxa"/>
            <w:vAlign w:val="center"/>
          </w:tcPr>
          <w:p w14:paraId="6FC13EF8" w14:textId="65D55A6F" w:rsidR="005B6414" w:rsidRPr="005B6414" w:rsidRDefault="005B6414" w:rsidP="005B6414">
            <w:pPr>
              <w:pStyle w:val="ListParagraph"/>
              <w:ind w:left="0"/>
              <w:rPr>
                <w:rFonts w:eastAsia="Times New Roman" w:cs="Calibri"/>
                <w:szCs w:val="20"/>
              </w:rPr>
            </w:pPr>
            <w:r w:rsidRPr="005B6414">
              <w:rPr>
                <w:rFonts w:eastAsia="Times New Roman" w:cs="Calibri"/>
                <w:color w:val="000000"/>
                <w:szCs w:val="20"/>
              </w:rPr>
              <w:t>Activity 4.1.2. Develop and initiate the implementation of the project sustainability plan.</w:t>
            </w:r>
          </w:p>
        </w:tc>
        <w:tc>
          <w:tcPr>
            <w:tcW w:w="450" w:type="dxa"/>
          </w:tcPr>
          <w:p w14:paraId="639996D2" w14:textId="77777777" w:rsidR="005B6414" w:rsidRDefault="005B6414" w:rsidP="005B6414">
            <w:pPr>
              <w:pStyle w:val="ListParagraph"/>
              <w:ind w:left="0"/>
              <w:jc w:val="center"/>
              <w:rPr>
                <w:bCs/>
                <w:iCs/>
                <w:szCs w:val="20"/>
              </w:rPr>
            </w:pPr>
            <w:r w:rsidRPr="00A30BB7">
              <w:rPr>
                <w:rFonts w:ascii="Segoe UI Symbol" w:hAnsi="Segoe UI Symbol"/>
                <w:bCs/>
                <w:iCs/>
                <w:szCs w:val="20"/>
              </w:rPr>
              <w:t>✔</w:t>
            </w:r>
          </w:p>
        </w:tc>
        <w:tc>
          <w:tcPr>
            <w:tcW w:w="360" w:type="dxa"/>
          </w:tcPr>
          <w:p w14:paraId="163BD154" w14:textId="77777777" w:rsidR="005B6414" w:rsidRDefault="005B6414" w:rsidP="005B6414">
            <w:pPr>
              <w:pStyle w:val="ListParagraph"/>
              <w:ind w:left="0"/>
              <w:jc w:val="center"/>
              <w:rPr>
                <w:bCs/>
                <w:iCs/>
                <w:szCs w:val="20"/>
              </w:rPr>
            </w:pPr>
            <w:r w:rsidRPr="00A30BB7">
              <w:rPr>
                <w:rFonts w:ascii="Segoe UI Symbol" w:hAnsi="Segoe UI Symbol"/>
                <w:bCs/>
                <w:iCs/>
                <w:szCs w:val="20"/>
              </w:rPr>
              <w:t>✔</w:t>
            </w:r>
          </w:p>
        </w:tc>
        <w:tc>
          <w:tcPr>
            <w:tcW w:w="450" w:type="dxa"/>
          </w:tcPr>
          <w:p w14:paraId="0FDA5198" w14:textId="77777777" w:rsidR="005B6414" w:rsidRDefault="005B6414" w:rsidP="005B6414">
            <w:pPr>
              <w:pStyle w:val="ListParagraph"/>
              <w:ind w:left="0"/>
              <w:jc w:val="center"/>
              <w:rPr>
                <w:bCs/>
                <w:iCs/>
                <w:szCs w:val="20"/>
              </w:rPr>
            </w:pPr>
            <w:r w:rsidRPr="00A30BB7">
              <w:rPr>
                <w:rFonts w:ascii="Segoe UI Symbol" w:hAnsi="Segoe UI Symbol"/>
                <w:bCs/>
                <w:iCs/>
                <w:szCs w:val="20"/>
              </w:rPr>
              <w:t>✔</w:t>
            </w:r>
          </w:p>
        </w:tc>
        <w:tc>
          <w:tcPr>
            <w:tcW w:w="360" w:type="dxa"/>
          </w:tcPr>
          <w:p w14:paraId="4578F209" w14:textId="77777777" w:rsidR="005B6414" w:rsidRDefault="005B6414" w:rsidP="005B6414">
            <w:pPr>
              <w:pStyle w:val="ListParagraph"/>
              <w:ind w:left="0"/>
              <w:jc w:val="center"/>
              <w:rPr>
                <w:bCs/>
                <w:iCs/>
                <w:szCs w:val="20"/>
              </w:rPr>
            </w:pPr>
            <w:r w:rsidRPr="00A30BB7">
              <w:rPr>
                <w:rFonts w:ascii="Segoe UI Symbol" w:hAnsi="Segoe UI Symbol"/>
                <w:bCs/>
                <w:iCs/>
                <w:szCs w:val="20"/>
              </w:rPr>
              <w:t>✔</w:t>
            </w:r>
          </w:p>
        </w:tc>
        <w:tc>
          <w:tcPr>
            <w:tcW w:w="360" w:type="dxa"/>
          </w:tcPr>
          <w:p w14:paraId="4BEA177D" w14:textId="77777777" w:rsidR="005B6414" w:rsidRDefault="005B6414" w:rsidP="005B6414">
            <w:pPr>
              <w:pStyle w:val="ListParagraph"/>
              <w:ind w:left="0"/>
              <w:jc w:val="center"/>
              <w:rPr>
                <w:bCs/>
                <w:iCs/>
                <w:szCs w:val="20"/>
              </w:rPr>
            </w:pPr>
            <w:r w:rsidRPr="00A30BB7">
              <w:rPr>
                <w:rFonts w:ascii="Segoe UI Symbol" w:hAnsi="Segoe UI Symbol"/>
                <w:bCs/>
                <w:iCs/>
                <w:szCs w:val="20"/>
              </w:rPr>
              <w:t>✔</w:t>
            </w:r>
          </w:p>
        </w:tc>
        <w:tc>
          <w:tcPr>
            <w:tcW w:w="381" w:type="dxa"/>
          </w:tcPr>
          <w:p w14:paraId="6E93F68A" w14:textId="77777777" w:rsidR="005B6414" w:rsidRDefault="005B6414" w:rsidP="005B6414">
            <w:pPr>
              <w:pStyle w:val="ListParagraph"/>
              <w:ind w:left="0"/>
              <w:jc w:val="center"/>
              <w:rPr>
                <w:bCs/>
                <w:iCs/>
                <w:szCs w:val="20"/>
              </w:rPr>
            </w:pPr>
            <w:r w:rsidRPr="00A30BB7">
              <w:rPr>
                <w:rFonts w:ascii="Segoe UI Symbol" w:hAnsi="Segoe UI Symbol"/>
                <w:bCs/>
                <w:iCs/>
                <w:szCs w:val="20"/>
              </w:rPr>
              <w:t>✔</w:t>
            </w:r>
          </w:p>
        </w:tc>
      </w:tr>
    </w:tbl>
    <w:p w14:paraId="1A25D7D2" w14:textId="6F491DD9" w:rsidR="00C842FD" w:rsidRDefault="00C842FD" w:rsidP="00C842FD">
      <w:pPr>
        <w:pStyle w:val="ListParagraph"/>
        <w:ind w:left="0"/>
        <w:jc w:val="both"/>
        <w:rPr>
          <w:rFonts w:asciiTheme="minorHAnsi" w:hAnsiTheme="minorHAnsi" w:cstheme="minorHAnsi"/>
          <w:b/>
          <w:iCs/>
          <w:szCs w:val="20"/>
        </w:rPr>
      </w:pPr>
    </w:p>
    <w:p w14:paraId="38D55EF8" w14:textId="18BAEECD" w:rsidR="00C842FD" w:rsidRDefault="00C842FD" w:rsidP="00C842FD">
      <w:pPr>
        <w:pStyle w:val="ListParagraph"/>
        <w:ind w:left="0"/>
        <w:jc w:val="both"/>
        <w:rPr>
          <w:rFonts w:asciiTheme="minorHAnsi" w:hAnsiTheme="minorHAnsi" w:cstheme="minorHAnsi"/>
          <w:b/>
          <w:iCs/>
          <w:szCs w:val="20"/>
        </w:rPr>
      </w:pPr>
      <w:r w:rsidRPr="00373DE4">
        <w:rPr>
          <w:rFonts w:asciiTheme="minorHAnsi" w:hAnsiTheme="minorHAnsi" w:cstheme="minorHAnsi"/>
          <w:b/>
          <w:iCs/>
          <w:szCs w:val="20"/>
        </w:rPr>
        <w:t xml:space="preserve">Output </w:t>
      </w:r>
      <w:r w:rsidR="005B6414">
        <w:rPr>
          <w:rFonts w:asciiTheme="minorHAnsi" w:hAnsiTheme="minorHAnsi" w:cstheme="minorHAnsi"/>
          <w:b/>
          <w:iCs/>
          <w:szCs w:val="20"/>
        </w:rPr>
        <w:t>4</w:t>
      </w:r>
      <w:r w:rsidRPr="00373DE4">
        <w:rPr>
          <w:rFonts w:asciiTheme="minorHAnsi" w:hAnsiTheme="minorHAnsi" w:cstheme="minorHAnsi"/>
          <w:b/>
          <w:iCs/>
          <w:szCs w:val="20"/>
        </w:rPr>
        <w:t xml:space="preserve">.2: </w:t>
      </w:r>
      <w:r w:rsidR="006B30EC" w:rsidRPr="006B30EC">
        <w:rPr>
          <w:rFonts w:asciiTheme="minorHAnsi" w:hAnsiTheme="minorHAnsi" w:cstheme="minorHAnsi"/>
          <w:b/>
          <w:iCs/>
          <w:szCs w:val="20"/>
        </w:rPr>
        <w:t>Knowledge management and communication systems implemented for supporting scaling up of best practices</w:t>
      </w:r>
    </w:p>
    <w:p w14:paraId="5667EAF0" w14:textId="77777777" w:rsidR="00220D62" w:rsidRPr="00220D62" w:rsidRDefault="00220D62" w:rsidP="00C842FD">
      <w:pPr>
        <w:pStyle w:val="ListParagraph"/>
        <w:ind w:left="0"/>
        <w:jc w:val="both"/>
        <w:rPr>
          <w:rFonts w:asciiTheme="minorHAnsi" w:hAnsiTheme="minorHAnsi" w:cstheme="minorHAnsi"/>
          <w:bCs/>
          <w:iCs/>
          <w:szCs w:val="20"/>
        </w:rPr>
      </w:pPr>
    </w:p>
    <w:p w14:paraId="1A12CE8F" w14:textId="77777777" w:rsidR="00220D62" w:rsidRPr="007B00D1" w:rsidRDefault="00220D62" w:rsidP="00220D62">
      <w:r w:rsidRPr="007B00D1">
        <w:t>Key deliverables/results:</w:t>
      </w:r>
    </w:p>
    <w:p w14:paraId="5E8B153F" w14:textId="77777777" w:rsidR="00220D62" w:rsidRPr="00371F7C" w:rsidRDefault="00220D62" w:rsidP="00220D62">
      <w:pPr>
        <w:pStyle w:val="ListParagraph"/>
        <w:numPr>
          <w:ilvl w:val="0"/>
          <w:numId w:val="15"/>
        </w:numPr>
        <w:spacing w:before="60"/>
        <w:ind w:left="1080"/>
      </w:pPr>
      <w:r>
        <w:t>…</w:t>
      </w:r>
    </w:p>
    <w:p w14:paraId="6CA9151A" w14:textId="77777777" w:rsidR="00C842FD" w:rsidRDefault="00C842FD" w:rsidP="00373DE4">
      <w:pPr>
        <w:pStyle w:val="ListParagraph"/>
        <w:ind w:left="0"/>
        <w:jc w:val="both"/>
        <w:rPr>
          <w:rFonts w:asciiTheme="minorHAnsi" w:hAnsiTheme="minorHAnsi" w:cstheme="minorHAnsi"/>
          <w:b/>
          <w:iCs/>
          <w:szCs w:val="20"/>
        </w:rPr>
      </w:pPr>
    </w:p>
    <w:p w14:paraId="2D983B58" w14:textId="335F271D" w:rsidR="004E78D6" w:rsidRPr="00F54E38" w:rsidRDefault="00F54E38" w:rsidP="001327BF">
      <w:pPr>
        <w:numPr>
          <w:ilvl w:val="0"/>
          <w:numId w:val="13"/>
        </w:numPr>
        <w:ind w:left="0" w:firstLine="0"/>
      </w:pPr>
      <w:bookmarkStart w:id="83" w:name="_Hlk40038019"/>
      <w:r w:rsidRPr="00F54E38">
        <w:t>..</w:t>
      </w:r>
      <w:r w:rsidR="004E78D6" w:rsidRPr="00F54E38">
        <w:t>.</w:t>
      </w:r>
    </w:p>
    <w:bookmarkEnd w:id="83"/>
    <w:p w14:paraId="3E75EEEC" w14:textId="77777777" w:rsidR="00C842FD" w:rsidRPr="00D71DE0" w:rsidRDefault="00C842FD" w:rsidP="00373DE4">
      <w:pPr>
        <w:rPr>
          <w:rFonts w:asciiTheme="minorHAnsi" w:hAnsiTheme="minorHAnsi" w:cstheme="minorHAnsi"/>
          <w:szCs w:val="20"/>
        </w:rPr>
      </w:pPr>
    </w:p>
    <w:p w14:paraId="4D5BACE6" w14:textId="13DF19DF" w:rsidR="00C842FD" w:rsidRDefault="00C842FD" w:rsidP="001327BF">
      <w:pPr>
        <w:numPr>
          <w:ilvl w:val="0"/>
          <w:numId w:val="13"/>
        </w:numPr>
        <w:spacing w:after="60"/>
        <w:ind w:left="0" w:firstLine="0"/>
        <w:rPr>
          <w:rFonts w:asciiTheme="minorHAnsi" w:hAnsiTheme="minorHAnsi" w:cstheme="minorHAnsi"/>
          <w:szCs w:val="20"/>
        </w:rPr>
      </w:pPr>
      <w:r>
        <w:rPr>
          <w:rFonts w:asciiTheme="minorHAnsi" w:hAnsiTheme="minorHAnsi" w:cstheme="minorHAnsi"/>
          <w:szCs w:val="20"/>
        </w:rPr>
        <w:t xml:space="preserve">Indicative activities under Output </w:t>
      </w:r>
      <w:r w:rsidR="006B30EC">
        <w:rPr>
          <w:rFonts w:asciiTheme="minorHAnsi" w:hAnsiTheme="minorHAnsi" w:cstheme="minorHAnsi"/>
          <w:szCs w:val="20"/>
        </w:rPr>
        <w:t>4</w:t>
      </w:r>
      <w:r>
        <w:rPr>
          <w:rFonts w:asciiTheme="minorHAnsi" w:hAnsiTheme="minorHAnsi" w:cstheme="minorHAnsi"/>
          <w:szCs w:val="20"/>
        </w:rPr>
        <w:t>.2 include:</w:t>
      </w:r>
    </w:p>
    <w:tbl>
      <w:tblPr>
        <w:tblStyle w:val="TableGrid"/>
        <w:tblW w:w="0" w:type="auto"/>
        <w:tblLayout w:type="fixed"/>
        <w:tblLook w:val="04A0" w:firstRow="1" w:lastRow="0" w:firstColumn="1" w:lastColumn="0" w:noHBand="0" w:noVBand="1"/>
      </w:tblPr>
      <w:tblGrid>
        <w:gridCol w:w="6655"/>
        <w:gridCol w:w="450"/>
        <w:gridCol w:w="360"/>
        <w:gridCol w:w="450"/>
        <w:gridCol w:w="360"/>
        <w:gridCol w:w="360"/>
        <w:gridCol w:w="381"/>
      </w:tblGrid>
      <w:tr w:rsidR="006B30EC" w14:paraId="34DEE5E9" w14:textId="77777777" w:rsidTr="0004318D">
        <w:trPr>
          <w:cantSplit/>
          <w:trHeight w:val="1025"/>
        </w:trPr>
        <w:tc>
          <w:tcPr>
            <w:tcW w:w="6655" w:type="dxa"/>
            <w:vAlign w:val="center"/>
          </w:tcPr>
          <w:p w14:paraId="41F98B0D" w14:textId="77777777" w:rsidR="006B30EC" w:rsidRDefault="006B30EC" w:rsidP="0004318D">
            <w:pPr>
              <w:pStyle w:val="ListParagraph"/>
              <w:ind w:left="0"/>
              <w:jc w:val="center"/>
              <w:rPr>
                <w:bCs/>
                <w:iCs/>
                <w:szCs w:val="20"/>
              </w:rPr>
            </w:pPr>
            <w:r>
              <w:rPr>
                <w:bCs/>
                <w:iCs/>
                <w:szCs w:val="20"/>
              </w:rPr>
              <w:t>Activity description</w:t>
            </w:r>
          </w:p>
        </w:tc>
        <w:tc>
          <w:tcPr>
            <w:tcW w:w="450" w:type="dxa"/>
            <w:textDirection w:val="btLr"/>
            <w:vAlign w:val="center"/>
          </w:tcPr>
          <w:p w14:paraId="1D5849EA" w14:textId="77777777" w:rsidR="006B30EC" w:rsidRPr="00CD5E69" w:rsidRDefault="006B30EC" w:rsidP="0004318D">
            <w:pPr>
              <w:pStyle w:val="ListParagraph"/>
              <w:ind w:left="115" w:right="115"/>
              <w:rPr>
                <w:bCs/>
                <w:iCs/>
                <w:sz w:val="18"/>
                <w:szCs w:val="18"/>
              </w:rPr>
            </w:pPr>
            <w:r w:rsidRPr="00CD5E69">
              <w:rPr>
                <w:rFonts w:eastAsia="Times New Roman" w:cs="Calibri"/>
                <w:color w:val="000000"/>
                <w:sz w:val="18"/>
                <w:szCs w:val="18"/>
              </w:rPr>
              <w:t>National</w:t>
            </w:r>
          </w:p>
        </w:tc>
        <w:tc>
          <w:tcPr>
            <w:tcW w:w="360" w:type="dxa"/>
            <w:textDirection w:val="btLr"/>
            <w:vAlign w:val="center"/>
          </w:tcPr>
          <w:p w14:paraId="5F1867D4" w14:textId="77777777" w:rsidR="006B30EC" w:rsidRPr="00CD5E69" w:rsidRDefault="006B30EC" w:rsidP="0004318D">
            <w:pPr>
              <w:pStyle w:val="ListParagraph"/>
              <w:ind w:left="115" w:right="115"/>
              <w:rPr>
                <w:bCs/>
                <w:iCs/>
                <w:sz w:val="18"/>
                <w:szCs w:val="18"/>
              </w:rPr>
            </w:pPr>
            <w:r w:rsidRPr="00CD5E69">
              <w:rPr>
                <w:rFonts w:eastAsia="Times New Roman" w:cs="Calibri"/>
                <w:color w:val="000000"/>
                <w:sz w:val="18"/>
                <w:szCs w:val="18"/>
              </w:rPr>
              <w:t>Gansu</w:t>
            </w:r>
          </w:p>
        </w:tc>
        <w:tc>
          <w:tcPr>
            <w:tcW w:w="450" w:type="dxa"/>
            <w:textDirection w:val="btLr"/>
            <w:vAlign w:val="center"/>
          </w:tcPr>
          <w:p w14:paraId="46541757" w14:textId="77777777" w:rsidR="006B30EC" w:rsidRPr="00CD5E69" w:rsidRDefault="006B30EC" w:rsidP="0004318D">
            <w:pPr>
              <w:pStyle w:val="ListParagraph"/>
              <w:ind w:left="115" w:right="115"/>
              <w:rPr>
                <w:bCs/>
                <w:iCs/>
                <w:sz w:val="18"/>
                <w:szCs w:val="18"/>
              </w:rPr>
            </w:pPr>
            <w:r w:rsidRPr="00CD5E69">
              <w:rPr>
                <w:rFonts w:eastAsia="Times New Roman" w:cs="Calibri"/>
                <w:color w:val="000000"/>
                <w:sz w:val="18"/>
                <w:szCs w:val="18"/>
              </w:rPr>
              <w:t>Chongqing </w:t>
            </w:r>
          </w:p>
        </w:tc>
        <w:tc>
          <w:tcPr>
            <w:tcW w:w="360" w:type="dxa"/>
            <w:textDirection w:val="btLr"/>
            <w:vAlign w:val="center"/>
          </w:tcPr>
          <w:p w14:paraId="231050F4" w14:textId="77777777" w:rsidR="006B30EC" w:rsidRPr="00CD5E69" w:rsidRDefault="006B30EC" w:rsidP="0004318D">
            <w:pPr>
              <w:pStyle w:val="ListParagraph"/>
              <w:ind w:left="115" w:right="115"/>
              <w:rPr>
                <w:bCs/>
                <w:iCs/>
                <w:sz w:val="18"/>
                <w:szCs w:val="18"/>
              </w:rPr>
            </w:pPr>
            <w:r w:rsidRPr="00CD5E69">
              <w:rPr>
                <w:rFonts w:eastAsia="Times New Roman" w:cs="Calibri"/>
                <w:color w:val="000000"/>
                <w:sz w:val="18"/>
                <w:szCs w:val="18"/>
              </w:rPr>
              <w:t>Yunnan </w:t>
            </w:r>
          </w:p>
        </w:tc>
        <w:tc>
          <w:tcPr>
            <w:tcW w:w="360" w:type="dxa"/>
            <w:textDirection w:val="btLr"/>
            <w:vAlign w:val="center"/>
          </w:tcPr>
          <w:p w14:paraId="43FE6D24" w14:textId="77777777" w:rsidR="006B30EC" w:rsidRPr="00CD5E69" w:rsidRDefault="006B30EC" w:rsidP="0004318D">
            <w:pPr>
              <w:pStyle w:val="ListParagraph"/>
              <w:ind w:left="115" w:right="115"/>
              <w:rPr>
                <w:bCs/>
                <w:iCs/>
                <w:sz w:val="18"/>
                <w:szCs w:val="18"/>
              </w:rPr>
            </w:pPr>
            <w:r w:rsidRPr="00CD5E69">
              <w:rPr>
                <w:rFonts w:eastAsia="Times New Roman" w:cs="Calibri"/>
                <w:color w:val="000000"/>
                <w:sz w:val="18"/>
                <w:szCs w:val="18"/>
              </w:rPr>
              <w:t>Guizhou </w:t>
            </w:r>
          </w:p>
        </w:tc>
        <w:tc>
          <w:tcPr>
            <w:tcW w:w="381" w:type="dxa"/>
            <w:textDirection w:val="btLr"/>
            <w:vAlign w:val="center"/>
          </w:tcPr>
          <w:p w14:paraId="12ADE961" w14:textId="77777777" w:rsidR="006B30EC" w:rsidRPr="00CD5E69" w:rsidRDefault="006B30EC" w:rsidP="0004318D">
            <w:pPr>
              <w:pStyle w:val="ListParagraph"/>
              <w:ind w:left="115" w:right="115"/>
              <w:rPr>
                <w:bCs/>
                <w:iCs/>
                <w:sz w:val="18"/>
                <w:szCs w:val="18"/>
              </w:rPr>
            </w:pPr>
            <w:r w:rsidRPr="00CD5E69">
              <w:rPr>
                <w:rFonts w:eastAsia="Times New Roman" w:cs="Calibri"/>
                <w:color w:val="000000"/>
                <w:sz w:val="18"/>
                <w:szCs w:val="18"/>
              </w:rPr>
              <w:t>Fujian</w:t>
            </w:r>
          </w:p>
        </w:tc>
      </w:tr>
      <w:tr w:rsidR="006B30EC" w14:paraId="329A6532" w14:textId="77777777" w:rsidTr="0004318D">
        <w:tc>
          <w:tcPr>
            <w:tcW w:w="6655" w:type="dxa"/>
            <w:vAlign w:val="center"/>
          </w:tcPr>
          <w:p w14:paraId="6626F3E8" w14:textId="1E83FC44" w:rsidR="006B30EC" w:rsidRPr="006B30EC" w:rsidRDefault="006B30EC" w:rsidP="006B30EC">
            <w:pPr>
              <w:pStyle w:val="ListParagraph"/>
              <w:ind w:left="0"/>
              <w:rPr>
                <w:rFonts w:eastAsia="Times New Roman" w:cs="Calibri"/>
                <w:szCs w:val="20"/>
              </w:rPr>
            </w:pPr>
            <w:r w:rsidRPr="006B30EC">
              <w:rPr>
                <w:rFonts w:eastAsia="Times New Roman" w:cs="Calibri"/>
                <w:color w:val="000000"/>
                <w:szCs w:val="20"/>
              </w:rPr>
              <w:t>Activity 4.2.1. Design, administer and interpret baseline and end-of-project knowledge, attitudes and practices (KAP) surveys, assessing knowledge, attitudes regarding participatory FLR of NFUL areas.</w:t>
            </w:r>
          </w:p>
        </w:tc>
        <w:tc>
          <w:tcPr>
            <w:tcW w:w="450" w:type="dxa"/>
          </w:tcPr>
          <w:p w14:paraId="7F680A6E" w14:textId="77777777" w:rsidR="006B30EC" w:rsidRDefault="006B30EC" w:rsidP="006B30EC">
            <w:pPr>
              <w:pStyle w:val="ListParagraph"/>
              <w:ind w:left="0"/>
              <w:jc w:val="center"/>
              <w:rPr>
                <w:bCs/>
                <w:iCs/>
                <w:szCs w:val="20"/>
              </w:rPr>
            </w:pPr>
            <w:r w:rsidRPr="00A30BB7">
              <w:rPr>
                <w:rFonts w:ascii="Segoe UI Symbol" w:hAnsi="Segoe UI Symbol"/>
                <w:bCs/>
                <w:iCs/>
                <w:szCs w:val="20"/>
              </w:rPr>
              <w:t>✔</w:t>
            </w:r>
          </w:p>
        </w:tc>
        <w:tc>
          <w:tcPr>
            <w:tcW w:w="360" w:type="dxa"/>
          </w:tcPr>
          <w:p w14:paraId="55652787" w14:textId="77777777" w:rsidR="006B30EC" w:rsidRDefault="006B30EC" w:rsidP="006B30EC">
            <w:pPr>
              <w:pStyle w:val="ListParagraph"/>
              <w:ind w:left="0"/>
              <w:jc w:val="center"/>
              <w:rPr>
                <w:bCs/>
                <w:iCs/>
                <w:szCs w:val="20"/>
              </w:rPr>
            </w:pPr>
            <w:r w:rsidRPr="00A30BB7">
              <w:rPr>
                <w:rFonts w:ascii="Segoe UI Symbol" w:hAnsi="Segoe UI Symbol"/>
                <w:bCs/>
                <w:iCs/>
                <w:szCs w:val="20"/>
              </w:rPr>
              <w:t>✔</w:t>
            </w:r>
          </w:p>
        </w:tc>
        <w:tc>
          <w:tcPr>
            <w:tcW w:w="450" w:type="dxa"/>
          </w:tcPr>
          <w:p w14:paraId="24AA52C4" w14:textId="77777777" w:rsidR="006B30EC" w:rsidRDefault="006B30EC" w:rsidP="006B30EC">
            <w:pPr>
              <w:pStyle w:val="ListParagraph"/>
              <w:ind w:left="0"/>
              <w:jc w:val="center"/>
              <w:rPr>
                <w:bCs/>
                <w:iCs/>
                <w:szCs w:val="20"/>
              </w:rPr>
            </w:pPr>
            <w:r w:rsidRPr="00A30BB7">
              <w:rPr>
                <w:rFonts w:ascii="Segoe UI Symbol" w:hAnsi="Segoe UI Symbol"/>
                <w:bCs/>
                <w:iCs/>
                <w:szCs w:val="20"/>
              </w:rPr>
              <w:t>✔</w:t>
            </w:r>
          </w:p>
        </w:tc>
        <w:tc>
          <w:tcPr>
            <w:tcW w:w="360" w:type="dxa"/>
          </w:tcPr>
          <w:p w14:paraId="3535F22F" w14:textId="77777777" w:rsidR="006B30EC" w:rsidRDefault="006B30EC" w:rsidP="006B30EC">
            <w:pPr>
              <w:pStyle w:val="ListParagraph"/>
              <w:ind w:left="0"/>
              <w:jc w:val="center"/>
              <w:rPr>
                <w:bCs/>
                <w:iCs/>
                <w:szCs w:val="20"/>
              </w:rPr>
            </w:pPr>
            <w:r w:rsidRPr="00A30BB7">
              <w:rPr>
                <w:rFonts w:ascii="Segoe UI Symbol" w:hAnsi="Segoe UI Symbol"/>
                <w:bCs/>
                <w:iCs/>
                <w:szCs w:val="20"/>
              </w:rPr>
              <w:t>✔</w:t>
            </w:r>
          </w:p>
        </w:tc>
        <w:tc>
          <w:tcPr>
            <w:tcW w:w="360" w:type="dxa"/>
          </w:tcPr>
          <w:p w14:paraId="7198CBC3" w14:textId="77777777" w:rsidR="006B30EC" w:rsidRDefault="006B30EC" w:rsidP="006B30EC">
            <w:pPr>
              <w:pStyle w:val="ListParagraph"/>
              <w:ind w:left="0"/>
              <w:jc w:val="center"/>
              <w:rPr>
                <w:bCs/>
                <w:iCs/>
                <w:szCs w:val="20"/>
              </w:rPr>
            </w:pPr>
            <w:r w:rsidRPr="00A30BB7">
              <w:rPr>
                <w:rFonts w:ascii="Segoe UI Symbol" w:hAnsi="Segoe UI Symbol"/>
                <w:bCs/>
                <w:iCs/>
                <w:szCs w:val="20"/>
              </w:rPr>
              <w:t>✔</w:t>
            </w:r>
          </w:p>
        </w:tc>
        <w:tc>
          <w:tcPr>
            <w:tcW w:w="381" w:type="dxa"/>
          </w:tcPr>
          <w:p w14:paraId="0DCDFE1D" w14:textId="77777777" w:rsidR="006B30EC" w:rsidRDefault="006B30EC" w:rsidP="006B30EC">
            <w:pPr>
              <w:pStyle w:val="ListParagraph"/>
              <w:ind w:left="0"/>
              <w:jc w:val="center"/>
              <w:rPr>
                <w:bCs/>
                <w:iCs/>
                <w:szCs w:val="20"/>
              </w:rPr>
            </w:pPr>
            <w:r w:rsidRPr="00A30BB7">
              <w:rPr>
                <w:rFonts w:ascii="Segoe UI Symbol" w:hAnsi="Segoe UI Symbol"/>
                <w:bCs/>
                <w:iCs/>
                <w:szCs w:val="20"/>
              </w:rPr>
              <w:t>✔</w:t>
            </w:r>
          </w:p>
        </w:tc>
      </w:tr>
      <w:tr w:rsidR="006B30EC" w14:paraId="368DBC80" w14:textId="77777777" w:rsidTr="0004318D">
        <w:tc>
          <w:tcPr>
            <w:tcW w:w="6655" w:type="dxa"/>
            <w:vAlign w:val="center"/>
          </w:tcPr>
          <w:p w14:paraId="6828EDA7" w14:textId="4498A9FD" w:rsidR="006B30EC" w:rsidRPr="006B30EC" w:rsidRDefault="006B30EC" w:rsidP="006B30EC">
            <w:pPr>
              <w:pStyle w:val="ListParagraph"/>
              <w:ind w:left="0"/>
              <w:rPr>
                <w:rFonts w:eastAsia="Times New Roman" w:cs="Calibri"/>
                <w:szCs w:val="20"/>
              </w:rPr>
            </w:pPr>
            <w:r w:rsidRPr="006B30EC">
              <w:rPr>
                <w:rFonts w:eastAsia="Times New Roman" w:cs="Calibri"/>
                <w:color w:val="000000"/>
                <w:szCs w:val="20"/>
              </w:rPr>
              <w:t>Activity 4.2.2. Based on the results of the baseline KAP survey of this project , develop and oversee the implementation of a knowledge management strategy and action plan.</w:t>
            </w:r>
          </w:p>
        </w:tc>
        <w:tc>
          <w:tcPr>
            <w:tcW w:w="450" w:type="dxa"/>
          </w:tcPr>
          <w:p w14:paraId="05320C3E" w14:textId="77777777" w:rsidR="006B30EC" w:rsidRDefault="006B30EC" w:rsidP="006B30EC">
            <w:pPr>
              <w:pStyle w:val="ListParagraph"/>
              <w:ind w:left="0"/>
              <w:jc w:val="center"/>
              <w:rPr>
                <w:bCs/>
                <w:iCs/>
                <w:szCs w:val="20"/>
              </w:rPr>
            </w:pPr>
            <w:r w:rsidRPr="00A30BB7">
              <w:rPr>
                <w:rFonts w:ascii="Segoe UI Symbol" w:hAnsi="Segoe UI Symbol"/>
                <w:bCs/>
                <w:iCs/>
                <w:szCs w:val="20"/>
              </w:rPr>
              <w:t>✔</w:t>
            </w:r>
          </w:p>
        </w:tc>
        <w:tc>
          <w:tcPr>
            <w:tcW w:w="360" w:type="dxa"/>
          </w:tcPr>
          <w:p w14:paraId="6C0C6191" w14:textId="77777777" w:rsidR="006B30EC" w:rsidRDefault="006B30EC" w:rsidP="006B30EC">
            <w:pPr>
              <w:pStyle w:val="ListParagraph"/>
              <w:ind w:left="0"/>
              <w:jc w:val="center"/>
              <w:rPr>
                <w:bCs/>
                <w:iCs/>
                <w:szCs w:val="20"/>
              </w:rPr>
            </w:pPr>
            <w:r w:rsidRPr="00A30BB7">
              <w:rPr>
                <w:rFonts w:ascii="Segoe UI Symbol" w:hAnsi="Segoe UI Symbol"/>
                <w:bCs/>
                <w:iCs/>
                <w:szCs w:val="20"/>
              </w:rPr>
              <w:t>✔</w:t>
            </w:r>
          </w:p>
        </w:tc>
        <w:tc>
          <w:tcPr>
            <w:tcW w:w="450" w:type="dxa"/>
          </w:tcPr>
          <w:p w14:paraId="3207D69C" w14:textId="77777777" w:rsidR="006B30EC" w:rsidRDefault="006B30EC" w:rsidP="006B30EC">
            <w:pPr>
              <w:pStyle w:val="ListParagraph"/>
              <w:ind w:left="0"/>
              <w:jc w:val="center"/>
              <w:rPr>
                <w:bCs/>
                <w:iCs/>
                <w:szCs w:val="20"/>
              </w:rPr>
            </w:pPr>
            <w:r w:rsidRPr="00A30BB7">
              <w:rPr>
                <w:rFonts w:ascii="Segoe UI Symbol" w:hAnsi="Segoe UI Symbol"/>
                <w:bCs/>
                <w:iCs/>
                <w:szCs w:val="20"/>
              </w:rPr>
              <w:t>✔</w:t>
            </w:r>
          </w:p>
        </w:tc>
        <w:tc>
          <w:tcPr>
            <w:tcW w:w="360" w:type="dxa"/>
          </w:tcPr>
          <w:p w14:paraId="71C0FDE7" w14:textId="77777777" w:rsidR="006B30EC" w:rsidRDefault="006B30EC" w:rsidP="006B30EC">
            <w:pPr>
              <w:pStyle w:val="ListParagraph"/>
              <w:ind w:left="0"/>
              <w:jc w:val="center"/>
              <w:rPr>
                <w:bCs/>
                <w:iCs/>
                <w:szCs w:val="20"/>
              </w:rPr>
            </w:pPr>
            <w:r w:rsidRPr="00A30BB7">
              <w:rPr>
                <w:rFonts w:ascii="Segoe UI Symbol" w:hAnsi="Segoe UI Symbol"/>
                <w:bCs/>
                <w:iCs/>
                <w:szCs w:val="20"/>
              </w:rPr>
              <w:t>✔</w:t>
            </w:r>
          </w:p>
        </w:tc>
        <w:tc>
          <w:tcPr>
            <w:tcW w:w="360" w:type="dxa"/>
          </w:tcPr>
          <w:p w14:paraId="13D981F4" w14:textId="77777777" w:rsidR="006B30EC" w:rsidRDefault="006B30EC" w:rsidP="006B30EC">
            <w:pPr>
              <w:pStyle w:val="ListParagraph"/>
              <w:ind w:left="0"/>
              <w:jc w:val="center"/>
              <w:rPr>
                <w:bCs/>
                <w:iCs/>
                <w:szCs w:val="20"/>
              </w:rPr>
            </w:pPr>
            <w:r w:rsidRPr="00A30BB7">
              <w:rPr>
                <w:rFonts w:ascii="Segoe UI Symbol" w:hAnsi="Segoe UI Symbol"/>
                <w:bCs/>
                <w:iCs/>
                <w:szCs w:val="20"/>
              </w:rPr>
              <w:t>✔</w:t>
            </w:r>
          </w:p>
        </w:tc>
        <w:tc>
          <w:tcPr>
            <w:tcW w:w="381" w:type="dxa"/>
          </w:tcPr>
          <w:p w14:paraId="1A5B2B02" w14:textId="77777777" w:rsidR="006B30EC" w:rsidRDefault="006B30EC" w:rsidP="006B30EC">
            <w:pPr>
              <w:pStyle w:val="ListParagraph"/>
              <w:ind w:left="0"/>
              <w:jc w:val="center"/>
              <w:rPr>
                <w:bCs/>
                <w:iCs/>
                <w:szCs w:val="20"/>
              </w:rPr>
            </w:pPr>
            <w:r w:rsidRPr="00A30BB7">
              <w:rPr>
                <w:rFonts w:ascii="Segoe UI Symbol" w:hAnsi="Segoe UI Symbol"/>
                <w:bCs/>
                <w:iCs/>
                <w:szCs w:val="20"/>
              </w:rPr>
              <w:t>✔</w:t>
            </w:r>
          </w:p>
        </w:tc>
      </w:tr>
      <w:tr w:rsidR="006B30EC" w14:paraId="2D1CEE25" w14:textId="77777777" w:rsidTr="0004318D">
        <w:tc>
          <w:tcPr>
            <w:tcW w:w="6655" w:type="dxa"/>
            <w:vAlign w:val="center"/>
          </w:tcPr>
          <w:p w14:paraId="1D079673" w14:textId="2FBE1AE4" w:rsidR="006B30EC" w:rsidRPr="006B30EC" w:rsidRDefault="006B30EC" w:rsidP="006B30EC">
            <w:pPr>
              <w:pStyle w:val="ListParagraph"/>
              <w:ind w:left="0"/>
              <w:rPr>
                <w:rFonts w:eastAsia="Times New Roman" w:cs="Calibri"/>
                <w:color w:val="000000"/>
                <w:szCs w:val="20"/>
              </w:rPr>
            </w:pPr>
            <w:r w:rsidRPr="006B30EC">
              <w:rPr>
                <w:rFonts w:eastAsia="Times New Roman" w:cs="Calibri"/>
                <w:color w:val="000000"/>
                <w:szCs w:val="20"/>
              </w:rPr>
              <w:t>Activity 4.2.3. Establish and maintain information and knowledge sharing systems on the project, including internet platforms, social media, etc.</w:t>
            </w:r>
          </w:p>
        </w:tc>
        <w:tc>
          <w:tcPr>
            <w:tcW w:w="450" w:type="dxa"/>
          </w:tcPr>
          <w:p w14:paraId="472381DC" w14:textId="12B77C79" w:rsidR="006B30EC" w:rsidRPr="00A30BB7" w:rsidRDefault="006B30EC" w:rsidP="006B30EC">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60" w:type="dxa"/>
          </w:tcPr>
          <w:p w14:paraId="3839A4B9" w14:textId="242EE555" w:rsidR="006B30EC" w:rsidRPr="00A30BB7" w:rsidRDefault="006B30EC" w:rsidP="006B30EC">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450" w:type="dxa"/>
          </w:tcPr>
          <w:p w14:paraId="167111D8" w14:textId="3620AA46" w:rsidR="006B30EC" w:rsidRPr="00A30BB7" w:rsidRDefault="006B30EC" w:rsidP="006B30EC">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60" w:type="dxa"/>
          </w:tcPr>
          <w:p w14:paraId="0AC64DA2" w14:textId="1E310258" w:rsidR="006B30EC" w:rsidRPr="00A30BB7" w:rsidRDefault="006B30EC" w:rsidP="006B30EC">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60" w:type="dxa"/>
          </w:tcPr>
          <w:p w14:paraId="749D023C" w14:textId="5933A550" w:rsidR="006B30EC" w:rsidRPr="00A30BB7" w:rsidRDefault="006B30EC" w:rsidP="006B30EC">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81" w:type="dxa"/>
          </w:tcPr>
          <w:p w14:paraId="466BB574" w14:textId="2D59C282" w:rsidR="006B30EC" w:rsidRPr="00A30BB7" w:rsidRDefault="006B30EC" w:rsidP="006B30EC">
            <w:pPr>
              <w:pStyle w:val="ListParagraph"/>
              <w:ind w:left="0"/>
              <w:jc w:val="center"/>
              <w:rPr>
                <w:rFonts w:ascii="Segoe UI Symbol" w:hAnsi="Segoe UI Symbol"/>
                <w:bCs/>
                <w:iCs/>
                <w:szCs w:val="20"/>
              </w:rPr>
            </w:pPr>
            <w:r w:rsidRPr="00A30BB7">
              <w:rPr>
                <w:rFonts w:ascii="Segoe UI Symbol" w:hAnsi="Segoe UI Symbol"/>
                <w:bCs/>
                <w:iCs/>
                <w:szCs w:val="20"/>
              </w:rPr>
              <w:t>✔</w:t>
            </w:r>
          </w:p>
        </w:tc>
      </w:tr>
      <w:tr w:rsidR="006B30EC" w14:paraId="1125D765" w14:textId="77777777" w:rsidTr="0004318D">
        <w:tc>
          <w:tcPr>
            <w:tcW w:w="6655" w:type="dxa"/>
            <w:vAlign w:val="center"/>
          </w:tcPr>
          <w:p w14:paraId="4322EA4F" w14:textId="2C95C5DA" w:rsidR="006B30EC" w:rsidRPr="006B30EC" w:rsidRDefault="006B30EC" w:rsidP="006B30EC">
            <w:pPr>
              <w:pStyle w:val="ListParagraph"/>
              <w:ind w:left="0"/>
              <w:rPr>
                <w:rFonts w:eastAsia="Times New Roman" w:cs="Calibri"/>
                <w:color w:val="000000"/>
                <w:szCs w:val="20"/>
              </w:rPr>
            </w:pPr>
            <w:r w:rsidRPr="006B30EC">
              <w:rPr>
                <w:rFonts w:eastAsia="Times New Roman" w:cs="Calibri"/>
                <w:color w:val="000000"/>
                <w:szCs w:val="20"/>
              </w:rPr>
              <w:lastRenderedPageBreak/>
              <w:t>Activity 4.2.4. Advocate the global environmental benefits generated through the project by participating in national, regional and international conferences, workshops, seminars and other events, Organize awareness raising and advocacy campaigns, focused on specific themes and aimed at defined target groups, e.g., farmers, women’s groups, governmental agencies, enterprises and the public, through methods identified in the knowledge management action plan, e.g., social media, print media, radio, local and provincial television, etc.</w:t>
            </w:r>
          </w:p>
        </w:tc>
        <w:tc>
          <w:tcPr>
            <w:tcW w:w="450" w:type="dxa"/>
          </w:tcPr>
          <w:p w14:paraId="2D83BD1B" w14:textId="7186D898" w:rsidR="006B30EC" w:rsidRPr="00A30BB7" w:rsidRDefault="006B30EC" w:rsidP="006B30EC">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60" w:type="dxa"/>
          </w:tcPr>
          <w:p w14:paraId="31FA7792" w14:textId="5D3032AF" w:rsidR="006B30EC" w:rsidRPr="00A30BB7" w:rsidRDefault="006B30EC" w:rsidP="006B30EC">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450" w:type="dxa"/>
          </w:tcPr>
          <w:p w14:paraId="70C9EFCE" w14:textId="1D154582" w:rsidR="006B30EC" w:rsidRPr="00A30BB7" w:rsidRDefault="006B30EC" w:rsidP="006B30EC">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60" w:type="dxa"/>
          </w:tcPr>
          <w:p w14:paraId="0E01B4E4" w14:textId="54184F36" w:rsidR="006B30EC" w:rsidRPr="00A30BB7" w:rsidRDefault="006B30EC" w:rsidP="006B30EC">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60" w:type="dxa"/>
          </w:tcPr>
          <w:p w14:paraId="72853676" w14:textId="43A3B34B" w:rsidR="006B30EC" w:rsidRPr="00A30BB7" w:rsidRDefault="006B30EC" w:rsidP="006B30EC">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81" w:type="dxa"/>
          </w:tcPr>
          <w:p w14:paraId="7B875070" w14:textId="7A221491" w:rsidR="006B30EC" w:rsidRPr="00A30BB7" w:rsidRDefault="006B30EC" w:rsidP="006B30EC">
            <w:pPr>
              <w:pStyle w:val="ListParagraph"/>
              <w:ind w:left="0"/>
              <w:jc w:val="center"/>
              <w:rPr>
                <w:rFonts w:ascii="Segoe UI Symbol" w:hAnsi="Segoe UI Symbol"/>
                <w:bCs/>
                <w:iCs/>
                <w:szCs w:val="20"/>
              </w:rPr>
            </w:pPr>
            <w:r w:rsidRPr="00A30BB7">
              <w:rPr>
                <w:rFonts w:ascii="Segoe UI Symbol" w:hAnsi="Segoe UI Symbol"/>
                <w:bCs/>
                <w:iCs/>
                <w:szCs w:val="20"/>
              </w:rPr>
              <w:t>✔</w:t>
            </w:r>
          </w:p>
        </w:tc>
      </w:tr>
      <w:tr w:rsidR="006B30EC" w14:paraId="52491024" w14:textId="77777777" w:rsidTr="0004318D">
        <w:tc>
          <w:tcPr>
            <w:tcW w:w="6655" w:type="dxa"/>
            <w:vAlign w:val="center"/>
          </w:tcPr>
          <w:p w14:paraId="1DB6CA99" w14:textId="3DA7672F" w:rsidR="006B30EC" w:rsidRPr="006B30EC" w:rsidRDefault="006B30EC" w:rsidP="006B30EC">
            <w:pPr>
              <w:pStyle w:val="ListParagraph"/>
              <w:ind w:left="0"/>
              <w:rPr>
                <w:rFonts w:eastAsia="Times New Roman" w:cs="Calibri"/>
                <w:color w:val="000000"/>
                <w:szCs w:val="20"/>
              </w:rPr>
            </w:pPr>
            <w:r w:rsidRPr="006B30EC">
              <w:rPr>
                <w:rFonts w:eastAsia="Times New Roman" w:cs="Calibri"/>
                <w:color w:val="000000"/>
                <w:szCs w:val="20"/>
              </w:rPr>
              <w:t>Activity 4.2.5. Organize a conference showcasing and sharing the achievements of the project.</w:t>
            </w:r>
          </w:p>
        </w:tc>
        <w:tc>
          <w:tcPr>
            <w:tcW w:w="450" w:type="dxa"/>
          </w:tcPr>
          <w:p w14:paraId="0887089B" w14:textId="1E8F1675" w:rsidR="006B30EC" w:rsidRPr="00A30BB7" w:rsidRDefault="006B30EC" w:rsidP="006B30EC">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60" w:type="dxa"/>
          </w:tcPr>
          <w:p w14:paraId="3F61DE8D" w14:textId="725D5C25" w:rsidR="006B30EC" w:rsidRPr="00A30BB7" w:rsidRDefault="006B30EC" w:rsidP="006B30EC">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450" w:type="dxa"/>
          </w:tcPr>
          <w:p w14:paraId="28A3A290" w14:textId="02A4E8E3" w:rsidR="006B30EC" w:rsidRPr="00A30BB7" w:rsidRDefault="006B30EC" w:rsidP="006B30EC">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60" w:type="dxa"/>
          </w:tcPr>
          <w:p w14:paraId="28A031E6" w14:textId="0B87003E" w:rsidR="006B30EC" w:rsidRPr="00A30BB7" w:rsidRDefault="006B30EC" w:rsidP="006B30EC">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60" w:type="dxa"/>
          </w:tcPr>
          <w:p w14:paraId="24A71840" w14:textId="552111B5" w:rsidR="006B30EC" w:rsidRPr="00A30BB7" w:rsidRDefault="006B30EC" w:rsidP="006B30EC">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81" w:type="dxa"/>
          </w:tcPr>
          <w:p w14:paraId="395A24F8" w14:textId="70B12CA6" w:rsidR="006B30EC" w:rsidRPr="00A30BB7" w:rsidRDefault="006B30EC" w:rsidP="006B30EC">
            <w:pPr>
              <w:pStyle w:val="ListParagraph"/>
              <w:ind w:left="0"/>
              <w:jc w:val="center"/>
              <w:rPr>
                <w:rFonts w:ascii="Segoe UI Symbol" w:hAnsi="Segoe UI Symbol"/>
                <w:bCs/>
                <w:iCs/>
                <w:szCs w:val="20"/>
              </w:rPr>
            </w:pPr>
            <w:r w:rsidRPr="00A30BB7">
              <w:rPr>
                <w:rFonts w:ascii="Segoe UI Symbol" w:hAnsi="Segoe UI Symbol"/>
                <w:bCs/>
                <w:iCs/>
                <w:szCs w:val="20"/>
              </w:rPr>
              <w:t>✔</w:t>
            </w:r>
          </w:p>
        </w:tc>
      </w:tr>
    </w:tbl>
    <w:p w14:paraId="1EACD1EB" w14:textId="77777777" w:rsidR="00C842FD" w:rsidRDefault="00C842FD" w:rsidP="00C842FD">
      <w:pPr>
        <w:pStyle w:val="ListParagraph"/>
        <w:ind w:left="0"/>
        <w:jc w:val="both"/>
        <w:rPr>
          <w:rFonts w:asciiTheme="minorHAnsi" w:hAnsiTheme="minorHAnsi" w:cstheme="minorHAnsi"/>
          <w:b/>
          <w:iCs/>
          <w:szCs w:val="20"/>
        </w:rPr>
      </w:pPr>
    </w:p>
    <w:p w14:paraId="72110D82" w14:textId="4B3E9641" w:rsidR="009A1CC6" w:rsidRPr="006B30EC" w:rsidRDefault="009A1CC6" w:rsidP="009A1CC6">
      <w:pPr>
        <w:pStyle w:val="ListParagraph"/>
        <w:ind w:left="0"/>
        <w:jc w:val="both"/>
        <w:rPr>
          <w:rFonts w:cstheme="minorHAnsi"/>
          <w:b/>
          <w:bCs/>
          <w:szCs w:val="20"/>
        </w:rPr>
      </w:pPr>
      <w:r w:rsidRPr="006C489A">
        <w:rPr>
          <w:rFonts w:asciiTheme="minorHAnsi" w:hAnsiTheme="minorHAnsi" w:cstheme="minorHAnsi"/>
          <w:b/>
          <w:iCs/>
          <w:szCs w:val="20"/>
        </w:rPr>
        <w:t xml:space="preserve">Output </w:t>
      </w:r>
      <w:r w:rsidR="006B30EC">
        <w:rPr>
          <w:rFonts w:asciiTheme="minorHAnsi" w:hAnsiTheme="minorHAnsi" w:cstheme="minorHAnsi"/>
          <w:b/>
          <w:iCs/>
          <w:szCs w:val="20"/>
        </w:rPr>
        <w:t>4</w:t>
      </w:r>
      <w:r w:rsidRPr="006C489A">
        <w:rPr>
          <w:rFonts w:asciiTheme="minorHAnsi" w:hAnsiTheme="minorHAnsi" w:cstheme="minorHAnsi"/>
          <w:b/>
          <w:iCs/>
          <w:szCs w:val="20"/>
        </w:rPr>
        <w:t>.</w:t>
      </w:r>
      <w:r w:rsidR="00C842FD">
        <w:rPr>
          <w:rFonts w:asciiTheme="minorHAnsi" w:hAnsiTheme="minorHAnsi" w:cstheme="minorHAnsi"/>
          <w:b/>
          <w:iCs/>
          <w:szCs w:val="20"/>
        </w:rPr>
        <w:t>3</w:t>
      </w:r>
      <w:r w:rsidRPr="006C489A">
        <w:rPr>
          <w:rFonts w:asciiTheme="minorHAnsi" w:hAnsiTheme="minorHAnsi" w:cstheme="minorHAnsi"/>
          <w:b/>
          <w:iCs/>
          <w:szCs w:val="20"/>
        </w:rPr>
        <w:t xml:space="preserve">: </w:t>
      </w:r>
      <w:r w:rsidR="006B30EC" w:rsidRPr="006B30EC">
        <w:rPr>
          <w:rFonts w:cstheme="minorHAnsi"/>
          <w:b/>
          <w:bCs/>
          <w:szCs w:val="20"/>
        </w:rPr>
        <w:t>Inclusive participation and adaptive management supported through participatory monitoring and evaluation of project results, including implementation of the gender action plan, SESP, and stakeholder engagement plan</w:t>
      </w:r>
    </w:p>
    <w:p w14:paraId="1340358E" w14:textId="3A8F2AEE" w:rsidR="009A1CC6" w:rsidRDefault="009A1CC6" w:rsidP="009A1CC6">
      <w:pPr>
        <w:pStyle w:val="ListParagraph"/>
        <w:ind w:left="0"/>
        <w:jc w:val="both"/>
        <w:rPr>
          <w:rFonts w:asciiTheme="minorHAnsi" w:hAnsiTheme="minorHAnsi" w:cstheme="minorHAnsi"/>
          <w:bCs/>
          <w:iCs/>
          <w:szCs w:val="20"/>
        </w:rPr>
      </w:pPr>
    </w:p>
    <w:p w14:paraId="21534FD8" w14:textId="77777777" w:rsidR="009A1CC6" w:rsidRPr="007B00D1" w:rsidRDefault="009A1CC6" w:rsidP="009A1CC6">
      <w:r w:rsidRPr="007B00D1">
        <w:t>Key deliverables/results:</w:t>
      </w:r>
    </w:p>
    <w:p w14:paraId="142AE158" w14:textId="701500D4" w:rsidR="009A1CC6" w:rsidRPr="00371F7C" w:rsidRDefault="006B30EC" w:rsidP="001327BF">
      <w:pPr>
        <w:pStyle w:val="ListParagraph"/>
        <w:numPr>
          <w:ilvl w:val="0"/>
          <w:numId w:val="15"/>
        </w:numPr>
        <w:spacing w:before="60"/>
        <w:ind w:left="1080"/>
      </w:pPr>
      <w:r>
        <w:t>…</w:t>
      </w:r>
    </w:p>
    <w:p w14:paraId="2B9C9D72" w14:textId="77777777" w:rsidR="009A1CC6" w:rsidRPr="007B00D1" w:rsidRDefault="009A1CC6" w:rsidP="009A1CC6"/>
    <w:p w14:paraId="15F6AFEA" w14:textId="1CE5BFE4" w:rsidR="00C842FD" w:rsidRDefault="006B30EC" w:rsidP="001327BF">
      <w:pPr>
        <w:numPr>
          <w:ilvl w:val="0"/>
          <w:numId w:val="13"/>
        </w:numPr>
        <w:ind w:left="0" w:firstLine="0"/>
      </w:pPr>
      <w:r>
        <w:t>..</w:t>
      </w:r>
      <w:r w:rsidR="00296047">
        <w:t>.</w:t>
      </w:r>
    </w:p>
    <w:p w14:paraId="3BAFF957" w14:textId="77777777" w:rsidR="00124FB5" w:rsidRDefault="00124FB5" w:rsidP="00124FB5"/>
    <w:p w14:paraId="6F770E95" w14:textId="43C60D7A" w:rsidR="009A1CC6" w:rsidRDefault="009A1CC6" w:rsidP="001327BF">
      <w:pPr>
        <w:numPr>
          <w:ilvl w:val="0"/>
          <w:numId w:val="13"/>
        </w:numPr>
        <w:spacing w:after="60"/>
        <w:ind w:left="0" w:firstLine="0"/>
        <w:rPr>
          <w:rFonts w:asciiTheme="minorHAnsi" w:hAnsiTheme="minorHAnsi" w:cstheme="minorHAnsi"/>
          <w:szCs w:val="20"/>
        </w:rPr>
      </w:pPr>
      <w:r>
        <w:rPr>
          <w:rFonts w:asciiTheme="minorHAnsi" w:hAnsiTheme="minorHAnsi" w:cstheme="minorHAnsi"/>
          <w:szCs w:val="20"/>
        </w:rPr>
        <w:t xml:space="preserve">Indicative activities under Output </w:t>
      </w:r>
      <w:r w:rsidR="006B30EC">
        <w:rPr>
          <w:rFonts w:asciiTheme="minorHAnsi" w:hAnsiTheme="minorHAnsi" w:cstheme="minorHAnsi"/>
          <w:szCs w:val="20"/>
        </w:rPr>
        <w:t>4</w:t>
      </w:r>
      <w:r>
        <w:rPr>
          <w:rFonts w:asciiTheme="minorHAnsi" w:hAnsiTheme="minorHAnsi" w:cstheme="minorHAnsi"/>
          <w:szCs w:val="20"/>
        </w:rPr>
        <w:t>.</w:t>
      </w:r>
      <w:r w:rsidR="00C842FD">
        <w:rPr>
          <w:rFonts w:asciiTheme="minorHAnsi" w:hAnsiTheme="minorHAnsi" w:cstheme="minorHAnsi"/>
          <w:szCs w:val="20"/>
        </w:rPr>
        <w:t>3</w:t>
      </w:r>
      <w:r>
        <w:rPr>
          <w:rFonts w:asciiTheme="minorHAnsi" w:hAnsiTheme="minorHAnsi" w:cstheme="minorHAnsi"/>
          <w:szCs w:val="20"/>
        </w:rPr>
        <w:t xml:space="preserve"> include:</w:t>
      </w:r>
    </w:p>
    <w:tbl>
      <w:tblPr>
        <w:tblStyle w:val="TableGrid"/>
        <w:tblW w:w="0" w:type="auto"/>
        <w:tblLayout w:type="fixed"/>
        <w:tblLook w:val="04A0" w:firstRow="1" w:lastRow="0" w:firstColumn="1" w:lastColumn="0" w:noHBand="0" w:noVBand="1"/>
      </w:tblPr>
      <w:tblGrid>
        <w:gridCol w:w="6655"/>
        <w:gridCol w:w="450"/>
        <w:gridCol w:w="360"/>
        <w:gridCol w:w="450"/>
        <w:gridCol w:w="360"/>
        <w:gridCol w:w="360"/>
        <w:gridCol w:w="381"/>
      </w:tblGrid>
      <w:tr w:rsidR="006B30EC" w14:paraId="1BBCE4CF" w14:textId="77777777" w:rsidTr="0004318D">
        <w:trPr>
          <w:cantSplit/>
          <w:trHeight w:val="1025"/>
        </w:trPr>
        <w:tc>
          <w:tcPr>
            <w:tcW w:w="6655" w:type="dxa"/>
            <w:vAlign w:val="center"/>
          </w:tcPr>
          <w:p w14:paraId="11C20642" w14:textId="77777777" w:rsidR="006B30EC" w:rsidRDefault="006B30EC" w:rsidP="0004318D">
            <w:pPr>
              <w:pStyle w:val="ListParagraph"/>
              <w:ind w:left="0"/>
              <w:jc w:val="center"/>
              <w:rPr>
                <w:bCs/>
                <w:iCs/>
                <w:szCs w:val="20"/>
              </w:rPr>
            </w:pPr>
            <w:r>
              <w:rPr>
                <w:bCs/>
                <w:iCs/>
                <w:szCs w:val="20"/>
              </w:rPr>
              <w:t>Activity description</w:t>
            </w:r>
          </w:p>
        </w:tc>
        <w:tc>
          <w:tcPr>
            <w:tcW w:w="450" w:type="dxa"/>
            <w:textDirection w:val="btLr"/>
            <w:vAlign w:val="center"/>
          </w:tcPr>
          <w:p w14:paraId="5B76CF44" w14:textId="77777777" w:rsidR="006B30EC" w:rsidRPr="00CD5E69" w:rsidRDefault="006B30EC" w:rsidP="0004318D">
            <w:pPr>
              <w:pStyle w:val="ListParagraph"/>
              <w:ind w:left="115" w:right="115"/>
              <w:rPr>
                <w:bCs/>
                <w:iCs/>
                <w:sz w:val="18"/>
                <w:szCs w:val="18"/>
              </w:rPr>
            </w:pPr>
            <w:r w:rsidRPr="00CD5E69">
              <w:rPr>
                <w:rFonts w:eastAsia="Times New Roman" w:cs="Calibri"/>
                <w:color w:val="000000"/>
                <w:sz w:val="18"/>
                <w:szCs w:val="18"/>
              </w:rPr>
              <w:t>National</w:t>
            </w:r>
          </w:p>
        </w:tc>
        <w:tc>
          <w:tcPr>
            <w:tcW w:w="360" w:type="dxa"/>
            <w:textDirection w:val="btLr"/>
            <w:vAlign w:val="center"/>
          </w:tcPr>
          <w:p w14:paraId="77FA53DE" w14:textId="77777777" w:rsidR="006B30EC" w:rsidRPr="00CD5E69" w:rsidRDefault="006B30EC" w:rsidP="0004318D">
            <w:pPr>
              <w:pStyle w:val="ListParagraph"/>
              <w:ind w:left="115" w:right="115"/>
              <w:rPr>
                <w:bCs/>
                <w:iCs/>
                <w:sz w:val="18"/>
                <w:szCs w:val="18"/>
              </w:rPr>
            </w:pPr>
            <w:r w:rsidRPr="00CD5E69">
              <w:rPr>
                <w:rFonts w:eastAsia="Times New Roman" w:cs="Calibri"/>
                <w:color w:val="000000"/>
                <w:sz w:val="18"/>
                <w:szCs w:val="18"/>
              </w:rPr>
              <w:t>Gansu</w:t>
            </w:r>
          </w:p>
        </w:tc>
        <w:tc>
          <w:tcPr>
            <w:tcW w:w="450" w:type="dxa"/>
            <w:textDirection w:val="btLr"/>
            <w:vAlign w:val="center"/>
          </w:tcPr>
          <w:p w14:paraId="597068A1" w14:textId="77777777" w:rsidR="006B30EC" w:rsidRPr="00CD5E69" w:rsidRDefault="006B30EC" w:rsidP="0004318D">
            <w:pPr>
              <w:pStyle w:val="ListParagraph"/>
              <w:ind w:left="115" w:right="115"/>
              <w:rPr>
                <w:bCs/>
                <w:iCs/>
                <w:sz w:val="18"/>
                <w:szCs w:val="18"/>
              </w:rPr>
            </w:pPr>
            <w:r w:rsidRPr="00CD5E69">
              <w:rPr>
                <w:rFonts w:eastAsia="Times New Roman" w:cs="Calibri"/>
                <w:color w:val="000000"/>
                <w:sz w:val="18"/>
                <w:szCs w:val="18"/>
              </w:rPr>
              <w:t>Chongqing </w:t>
            </w:r>
          </w:p>
        </w:tc>
        <w:tc>
          <w:tcPr>
            <w:tcW w:w="360" w:type="dxa"/>
            <w:textDirection w:val="btLr"/>
            <w:vAlign w:val="center"/>
          </w:tcPr>
          <w:p w14:paraId="486AC16E" w14:textId="77777777" w:rsidR="006B30EC" w:rsidRPr="00CD5E69" w:rsidRDefault="006B30EC" w:rsidP="0004318D">
            <w:pPr>
              <w:pStyle w:val="ListParagraph"/>
              <w:ind w:left="115" w:right="115"/>
              <w:rPr>
                <w:bCs/>
                <w:iCs/>
                <w:sz w:val="18"/>
                <w:szCs w:val="18"/>
              </w:rPr>
            </w:pPr>
            <w:r w:rsidRPr="00CD5E69">
              <w:rPr>
                <w:rFonts w:eastAsia="Times New Roman" w:cs="Calibri"/>
                <w:color w:val="000000"/>
                <w:sz w:val="18"/>
                <w:szCs w:val="18"/>
              </w:rPr>
              <w:t>Yunnan </w:t>
            </w:r>
          </w:p>
        </w:tc>
        <w:tc>
          <w:tcPr>
            <w:tcW w:w="360" w:type="dxa"/>
            <w:textDirection w:val="btLr"/>
            <w:vAlign w:val="center"/>
          </w:tcPr>
          <w:p w14:paraId="428B63BD" w14:textId="77777777" w:rsidR="006B30EC" w:rsidRPr="00CD5E69" w:rsidRDefault="006B30EC" w:rsidP="0004318D">
            <w:pPr>
              <w:pStyle w:val="ListParagraph"/>
              <w:ind w:left="115" w:right="115"/>
              <w:rPr>
                <w:bCs/>
                <w:iCs/>
                <w:sz w:val="18"/>
                <w:szCs w:val="18"/>
              </w:rPr>
            </w:pPr>
            <w:r w:rsidRPr="00CD5E69">
              <w:rPr>
                <w:rFonts w:eastAsia="Times New Roman" w:cs="Calibri"/>
                <w:color w:val="000000"/>
                <w:sz w:val="18"/>
                <w:szCs w:val="18"/>
              </w:rPr>
              <w:t>Guizhou </w:t>
            </w:r>
          </w:p>
        </w:tc>
        <w:tc>
          <w:tcPr>
            <w:tcW w:w="381" w:type="dxa"/>
            <w:textDirection w:val="btLr"/>
            <w:vAlign w:val="center"/>
          </w:tcPr>
          <w:p w14:paraId="787E2E23" w14:textId="77777777" w:rsidR="006B30EC" w:rsidRPr="00CD5E69" w:rsidRDefault="006B30EC" w:rsidP="0004318D">
            <w:pPr>
              <w:pStyle w:val="ListParagraph"/>
              <w:ind w:left="115" w:right="115"/>
              <w:rPr>
                <w:bCs/>
                <w:iCs/>
                <w:sz w:val="18"/>
                <w:szCs w:val="18"/>
              </w:rPr>
            </w:pPr>
            <w:r w:rsidRPr="00CD5E69">
              <w:rPr>
                <w:rFonts w:eastAsia="Times New Roman" w:cs="Calibri"/>
                <w:color w:val="000000"/>
                <w:sz w:val="18"/>
                <w:szCs w:val="18"/>
              </w:rPr>
              <w:t>Fujian</w:t>
            </w:r>
          </w:p>
        </w:tc>
      </w:tr>
      <w:tr w:rsidR="006B30EC" w14:paraId="733515AE" w14:textId="77777777" w:rsidTr="0004318D">
        <w:tc>
          <w:tcPr>
            <w:tcW w:w="6655" w:type="dxa"/>
            <w:vAlign w:val="center"/>
          </w:tcPr>
          <w:p w14:paraId="38A2A8D9" w14:textId="50FE0D3B" w:rsidR="006B30EC" w:rsidRPr="006B30EC" w:rsidRDefault="006B30EC" w:rsidP="006B30EC">
            <w:pPr>
              <w:pStyle w:val="ListParagraph"/>
              <w:ind w:left="0"/>
              <w:rPr>
                <w:rFonts w:eastAsia="Times New Roman" w:cs="Calibri"/>
                <w:szCs w:val="20"/>
              </w:rPr>
            </w:pPr>
            <w:r w:rsidRPr="006B30EC">
              <w:rPr>
                <w:rFonts w:eastAsia="Times New Roman" w:cs="Calibri"/>
                <w:color w:val="000000"/>
                <w:szCs w:val="20"/>
              </w:rPr>
              <w:t>Activity 4.3.1. Design and convene the project inception workshop and prepare inception report.</w:t>
            </w:r>
          </w:p>
        </w:tc>
        <w:tc>
          <w:tcPr>
            <w:tcW w:w="450" w:type="dxa"/>
          </w:tcPr>
          <w:p w14:paraId="533469E4" w14:textId="77777777" w:rsidR="006B30EC" w:rsidRDefault="006B30EC" w:rsidP="006B30EC">
            <w:pPr>
              <w:pStyle w:val="ListParagraph"/>
              <w:ind w:left="0"/>
              <w:jc w:val="center"/>
              <w:rPr>
                <w:bCs/>
                <w:iCs/>
                <w:szCs w:val="20"/>
              </w:rPr>
            </w:pPr>
            <w:r w:rsidRPr="00A30BB7">
              <w:rPr>
                <w:rFonts w:ascii="Segoe UI Symbol" w:hAnsi="Segoe UI Symbol"/>
                <w:bCs/>
                <w:iCs/>
                <w:szCs w:val="20"/>
              </w:rPr>
              <w:t>✔</w:t>
            </w:r>
          </w:p>
        </w:tc>
        <w:tc>
          <w:tcPr>
            <w:tcW w:w="360" w:type="dxa"/>
          </w:tcPr>
          <w:p w14:paraId="1CCF4099" w14:textId="77777777" w:rsidR="006B30EC" w:rsidRDefault="006B30EC" w:rsidP="006B30EC">
            <w:pPr>
              <w:pStyle w:val="ListParagraph"/>
              <w:ind w:left="0"/>
              <w:jc w:val="center"/>
              <w:rPr>
                <w:bCs/>
                <w:iCs/>
                <w:szCs w:val="20"/>
              </w:rPr>
            </w:pPr>
            <w:r w:rsidRPr="00A30BB7">
              <w:rPr>
                <w:rFonts w:ascii="Segoe UI Symbol" w:hAnsi="Segoe UI Symbol"/>
                <w:bCs/>
                <w:iCs/>
                <w:szCs w:val="20"/>
              </w:rPr>
              <w:t>✔</w:t>
            </w:r>
          </w:p>
        </w:tc>
        <w:tc>
          <w:tcPr>
            <w:tcW w:w="450" w:type="dxa"/>
          </w:tcPr>
          <w:p w14:paraId="55EDEF38" w14:textId="77777777" w:rsidR="006B30EC" w:rsidRDefault="006B30EC" w:rsidP="006B30EC">
            <w:pPr>
              <w:pStyle w:val="ListParagraph"/>
              <w:ind w:left="0"/>
              <w:jc w:val="center"/>
              <w:rPr>
                <w:bCs/>
                <w:iCs/>
                <w:szCs w:val="20"/>
              </w:rPr>
            </w:pPr>
            <w:r w:rsidRPr="00A30BB7">
              <w:rPr>
                <w:rFonts w:ascii="Segoe UI Symbol" w:hAnsi="Segoe UI Symbol"/>
                <w:bCs/>
                <w:iCs/>
                <w:szCs w:val="20"/>
              </w:rPr>
              <w:t>✔</w:t>
            </w:r>
          </w:p>
        </w:tc>
        <w:tc>
          <w:tcPr>
            <w:tcW w:w="360" w:type="dxa"/>
          </w:tcPr>
          <w:p w14:paraId="23FF15AE" w14:textId="77777777" w:rsidR="006B30EC" w:rsidRDefault="006B30EC" w:rsidP="006B30EC">
            <w:pPr>
              <w:pStyle w:val="ListParagraph"/>
              <w:ind w:left="0"/>
              <w:jc w:val="center"/>
              <w:rPr>
                <w:bCs/>
                <w:iCs/>
                <w:szCs w:val="20"/>
              </w:rPr>
            </w:pPr>
            <w:r w:rsidRPr="00A30BB7">
              <w:rPr>
                <w:rFonts w:ascii="Segoe UI Symbol" w:hAnsi="Segoe UI Symbol"/>
                <w:bCs/>
                <w:iCs/>
                <w:szCs w:val="20"/>
              </w:rPr>
              <w:t>✔</w:t>
            </w:r>
          </w:p>
        </w:tc>
        <w:tc>
          <w:tcPr>
            <w:tcW w:w="360" w:type="dxa"/>
          </w:tcPr>
          <w:p w14:paraId="0BEF81FD" w14:textId="77777777" w:rsidR="006B30EC" w:rsidRDefault="006B30EC" w:rsidP="006B30EC">
            <w:pPr>
              <w:pStyle w:val="ListParagraph"/>
              <w:ind w:left="0"/>
              <w:jc w:val="center"/>
              <w:rPr>
                <w:bCs/>
                <w:iCs/>
                <w:szCs w:val="20"/>
              </w:rPr>
            </w:pPr>
            <w:r w:rsidRPr="00A30BB7">
              <w:rPr>
                <w:rFonts w:ascii="Segoe UI Symbol" w:hAnsi="Segoe UI Symbol"/>
                <w:bCs/>
                <w:iCs/>
                <w:szCs w:val="20"/>
              </w:rPr>
              <w:t>✔</w:t>
            </w:r>
          </w:p>
        </w:tc>
        <w:tc>
          <w:tcPr>
            <w:tcW w:w="381" w:type="dxa"/>
          </w:tcPr>
          <w:p w14:paraId="7E5A8F36" w14:textId="77777777" w:rsidR="006B30EC" w:rsidRDefault="006B30EC" w:rsidP="006B30EC">
            <w:pPr>
              <w:pStyle w:val="ListParagraph"/>
              <w:ind w:left="0"/>
              <w:jc w:val="center"/>
              <w:rPr>
                <w:bCs/>
                <w:iCs/>
                <w:szCs w:val="20"/>
              </w:rPr>
            </w:pPr>
            <w:r w:rsidRPr="00A30BB7">
              <w:rPr>
                <w:rFonts w:ascii="Segoe UI Symbol" w:hAnsi="Segoe UI Symbol"/>
                <w:bCs/>
                <w:iCs/>
                <w:szCs w:val="20"/>
              </w:rPr>
              <w:t>✔</w:t>
            </w:r>
          </w:p>
        </w:tc>
      </w:tr>
      <w:tr w:rsidR="006B30EC" w14:paraId="1C3CAB56" w14:textId="77777777" w:rsidTr="0004318D">
        <w:tc>
          <w:tcPr>
            <w:tcW w:w="6655" w:type="dxa"/>
            <w:vAlign w:val="center"/>
          </w:tcPr>
          <w:p w14:paraId="568DB935" w14:textId="3D4E6660" w:rsidR="006B30EC" w:rsidRPr="006B30EC" w:rsidRDefault="006B30EC" w:rsidP="006B30EC">
            <w:pPr>
              <w:pStyle w:val="ListParagraph"/>
              <w:ind w:left="0"/>
              <w:rPr>
                <w:rFonts w:eastAsia="Times New Roman" w:cs="Calibri"/>
                <w:szCs w:val="20"/>
              </w:rPr>
            </w:pPr>
            <w:r w:rsidRPr="006B30EC">
              <w:rPr>
                <w:rFonts w:eastAsia="Times New Roman" w:cs="Calibri"/>
                <w:color w:val="000000"/>
                <w:szCs w:val="20"/>
              </w:rPr>
              <w:t>Activity 4.3.2. Carry out regular monitoring and evaluation of the GEF core indicators and project results framework and prepare the GEF Project Implementation Review (PIR) and other progress reports.</w:t>
            </w:r>
          </w:p>
        </w:tc>
        <w:tc>
          <w:tcPr>
            <w:tcW w:w="450" w:type="dxa"/>
          </w:tcPr>
          <w:p w14:paraId="16070FFB" w14:textId="77777777" w:rsidR="006B30EC" w:rsidRDefault="006B30EC" w:rsidP="006B30EC">
            <w:pPr>
              <w:pStyle w:val="ListParagraph"/>
              <w:ind w:left="0"/>
              <w:jc w:val="center"/>
              <w:rPr>
                <w:bCs/>
                <w:iCs/>
                <w:szCs w:val="20"/>
              </w:rPr>
            </w:pPr>
            <w:r w:rsidRPr="00A30BB7">
              <w:rPr>
                <w:rFonts w:ascii="Segoe UI Symbol" w:hAnsi="Segoe UI Symbol"/>
                <w:bCs/>
                <w:iCs/>
                <w:szCs w:val="20"/>
              </w:rPr>
              <w:t>✔</w:t>
            </w:r>
          </w:p>
        </w:tc>
        <w:tc>
          <w:tcPr>
            <w:tcW w:w="360" w:type="dxa"/>
          </w:tcPr>
          <w:p w14:paraId="27FCCEFA" w14:textId="77777777" w:rsidR="006B30EC" w:rsidRDefault="006B30EC" w:rsidP="006B30EC">
            <w:pPr>
              <w:pStyle w:val="ListParagraph"/>
              <w:ind w:left="0"/>
              <w:jc w:val="center"/>
              <w:rPr>
                <w:bCs/>
                <w:iCs/>
                <w:szCs w:val="20"/>
              </w:rPr>
            </w:pPr>
            <w:r w:rsidRPr="00A30BB7">
              <w:rPr>
                <w:rFonts w:ascii="Segoe UI Symbol" w:hAnsi="Segoe UI Symbol"/>
                <w:bCs/>
                <w:iCs/>
                <w:szCs w:val="20"/>
              </w:rPr>
              <w:t>✔</w:t>
            </w:r>
          </w:p>
        </w:tc>
        <w:tc>
          <w:tcPr>
            <w:tcW w:w="450" w:type="dxa"/>
          </w:tcPr>
          <w:p w14:paraId="289D088A" w14:textId="77777777" w:rsidR="006B30EC" w:rsidRDefault="006B30EC" w:rsidP="006B30EC">
            <w:pPr>
              <w:pStyle w:val="ListParagraph"/>
              <w:ind w:left="0"/>
              <w:jc w:val="center"/>
              <w:rPr>
                <w:bCs/>
                <w:iCs/>
                <w:szCs w:val="20"/>
              </w:rPr>
            </w:pPr>
            <w:r w:rsidRPr="00A30BB7">
              <w:rPr>
                <w:rFonts w:ascii="Segoe UI Symbol" w:hAnsi="Segoe UI Symbol"/>
                <w:bCs/>
                <w:iCs/>
                <w:szCs w:val="20"/>
              </w:rPr>
              <w:t>✔</w:t>
            </w:r>
          </w:p>
        </w:tc>
        <w:tc>
          <w:tcPr>
            <w:tcW w:w="360" w:type="dxa"/>
          </w:tcPr>
          <w:p w14:paraId="2B5D670F" w14:textId="77777777" w:rsidR="006B30EC" w:rsidRDefault="006B30EC" w:rsidP="006B30EC">
            <w:pPr>
              <w:pStyle w:val="ListParagraph"/>
              <w:ind w:left="0"/>
              <w:jc w:val="center"/>
              <w:rPr>
                <w:bCs/>
                <w:iCs/>
                <w:szCs w:val="20"/>
              </w:rPr>
            </w:pPr>
            <w:r w:rsidRPr="00A30BB7">
              <w:rPr>
                <w:rFonts w:ascii="Segoe UI Symbol" w:hAnsi="Segoe UI Symbol"/>
                <w:bCs/>
                <w:iCs/>
                <w:szCs w:val="20"/>
              </w:rPr>
              <w:t>✔</w:t>
            </w:r>
          </w:p>
        </w:tc>
        <w:tc>
          <w:tcPr>
            <w:tcW w:w="360" w:type="dxa"/>
          </w:tcPr>
          <w:p w14:paraId="39476485" w14:textId="77777777" w:rsidR="006B30EC" w:rsidRDefault="006B30EC" w:rsidP="006B30EC">
            <w:pPr>
              <w:pStyle w:val="ListParagraph"/>
              <w:ind w:left="0"/>
              <w:jc w:val="center"/>
              <w:rPr>
                <w:bCs/>
                <w:iCs/>
                <w:szCs w:val="20"/>
              </w:rPr>
            </w:pPr>
            <w:r w:rsidRPr="00A30BB7">
              <w:rPr>
                <w:rFonts w:ascii="Segoe UI Symbol" w:hAnsi="Segoe UI Symbol"/>
                <w:bCs/>
                <w:iCs/>
                <w:szCs w:val="20"/>
              </w:rPr>
              <w:t>✔</w:t>
            </w:r>
          </w:p>
        </w:tc>
        <w:tc>
          <w:tcPr>
            <w:tcW w:w="381" w:type="dxa"/>
          </w:tcPr>
          <w:p w14:paraId="02E81365" w14:textId="77777777" w:rsidR="006B30EC" w:rsidRDefault="006B30EC" w:rsidP="006B30EC">
            <w:pPr>
              <w:pStyle w:val="ListParagraph"/>
              <w:ind w:left="0"/>
              <w:jc w:val="center"/>
              <w:rPr>
                <w:bCs/>
                <w:iCs/>
                <w:szCs w:val="20"/>
              </w:rPr>
            </w:pPr>
            <w:r w:rsidRPr="00A30BB7">
              <w:rPr>
                <w:rFonts w:ascii="Segoe UI Symbol" w:hAnsi="Segoe UI Symbol"/>
                <w:bCs/>
                <w:iCs/>
                <w:szCs w:val="20"/>
              </w:rPr>
              <w:t>✔</w:t>
            </w:r>
          </w:p>
        </w:tc>
      </w:tr>
      <w:tr w:rsidR="006B30EC" w14:paraId="4A9839E5" w14:textId="77777777" w:rsidTr="0004318D">
        <w:tc>
          <w:tcPr>
            <w:tcW w:w="6655" w:type="dxa"/>
            <w:vAlign w:val="center"/>
          </w:tcPr>
          <w:p w14:paraId="5E85CB13" w14:textId="736751EE" w:rsidR="006B30EC" w:rsidRPr="006B30EC" w:rsidRDefault="006B30EC" w:rsidP="006B30EC">
            <w:pPr>
              <w:pStyle w:val="ListParagraph"/>
              <w:ind w:left="0"/>
              <w:rPr>
                <w:rFonts w:eastAsia="Times New Roman" w:cs="Calibri"/>
                <w:color w:val="000000"/>
                <w:szCs w:val="20"/>
              </w:rPr>
            </w:pPr>
            <w:r w:rsidRPr="006B30EC">
              <w:rPr>
                <w:rFonts w:eastAsia="Times New Roman" w:cs="Calibri"/>
                <w:color w:val="000000"/>
                <w:szCs w:val="20"/>
              </w:rPr>
              <w:t>Activity 4.3.3. Carry out monitoring and evaluation and regular updates of the gender action plan, SESP, and stakeholder engagement plan.</w:t>
            </w:r>
          </w:p>
        </w:tc>
        <w:tc>
          <w:tcPr>
            <w:tcW w:w="450" w:type="dxa"/>
          </w:tcPr>
          <w:p w14:paraId="4DCC77A9" w14:textId="77777777" w:rsidR="006B30EC" w:rsidRPr="00A30BB7" w:rsidRDefault="006B30EC" w:rsidP="006B30EC">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60" w:type="dxa"/>
          </w:tcPr>
          <w:p w14:paraId="38176D7B" w14:textId="77777777" w:rsidR="006B30EC" w:rsidRPr="00A30BB7" w:rsidRDefault="006B30EC" w:rsidP="006B30EC">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450" w:type="dxa"/>
          </w:tcPr>
          <w:p w14:paraId="75CFCE6A" w14:textId="77777777" w:rsidR="006B30EC" w:rsidRPr="00A30BB7" w:rsidRDefault="006B30EC" w:rsidP="006B30EC">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60" w:type="dxa"/>
          </w:tcPr>
          <w:p w14:paraId="402EA454" w14:textId="77777777" w:rsidR="006B30EC" w:rsidRPr="00A30BB7" w:rsidRDefault="006B30EC" w:rsidP="006B30EC">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60" w:type="dxa"/>
          </w:tcPr>
          <w:p w14:paraId="5863130A" w14:textId="77777777" w:rsidR="006B30EC" w:rsidRPr="00A30BB7" w:rsidRDefault="006B30EC" w:rsidP="006B30EC">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81" w:type="dxa"/>
          </w:tcPr>
          <w:p w14:paraId="6BDE4F61" w14:textId="77777777" w:rsidR="006B30EC" w:rsidRPr="00A30BB7" w:rsidRDefault="006B30EC" w:rsidP="006B30EC">
            <w:pPr>
              <w:pStyle w:val="ListParagraph"/>
              <w:ind w:left="0"/>
              <w:jc w:val="center"/>
              <w:rPr>
                <w:rFonts w:ascii="Segoe UI Symbol" w:hAnsi="Segoe UI Symbol"/>
                <w:bCs/>
                <w:iCs/>
                <w:szCs w:val="20"/>
              </w:rPr>
            </w:pPr>
            <w:r w:rsidRPr="00A30BB7">
              <w:rPr>
                <w:rFonts w:ascii="Segoe UI Symbol" w:hAnsi="Segoe UI Symbol"/>
                <w:bCs/>
                <w:iCs/>
                <w:szCs w:val="20"/>
              </w:rPr>
              <w:t>✔</w:t>
            </w:r>
          </w:p>
        </w:tc>
      </w:tr>
      <w:tr w:rsidR="006B30EC" w14:paraId="126B1EA9" w14:textId="77777777" w:rsidTr="0004318D">
        <w:tc>
          <w:tcPr>
            <w:tcW w:w="6655" w:type="dxa"/>
            <w:vAlign w:val="center"/>
          </w:tcPr>
          <w:p w14:paraId="4CF1D132" w14:textId="04ED9E1A" w:rsidR="006B30EC" w:rsidRPr="006B30EC" w:rsidRDefault="006B30EC" w:rsidP="006B30EC">
            <w:pPr>
              <w:pStyle w:val="ListParagraph"/>
              <w:ind w:left="0"/>
              <w:rPr>
                <w:rFonts w:eastAsia="Times New Roman" w:cs="Calibri"/>
                <w:color w:val="000000"/>
                <w:szCs w:val="20"/>
              </w:rPr>
            </w:pPr>
            <w:r w:rsidRPr="006B30EC">
              <w:rPr>
                <w:rFonts w:eastAsia="Times New Roman" w:cs="Calibri"/>
                <w:color w:val="000000"/>
                <w:szCs w:val="20"/>
              </w:rPr>
              <w:t>Activity 4.3.4. Support the independent midterm review (MTR) and terminal evaluation (TE) of the project.</w:t>
            </w:r>
          </w:p>
        </w:tc>
        <w:tc>
          <w:tcPr>
            <w:tcW w:w="450" w:type="dxa"/>
          </w:tcPr>
          <w:p w14:paraId="73F33E2F" w14:textId="77777777" w:rsidR="006B30EC" w:rsidRPr="00A30BB7" w:rsidRDefault="006B30EC" w:rsidP="006B30EC">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60" w:type="dxa"/>
          </w:tcPr>
          <w:p w14:paraId="55A574CE" w14:textId="77777777" w:rsidR="006B30EC" w:rsidRPr="00A30BB7" w:rsidRDefault="006B30EC" w:rsidP="006B30EC">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450" w:type="dxa"/>
          </w:tcPr>
          <w:p w14:paraId="477ED3AF" w14:textId="77777777" w:rsidR="006B30EC" w:rsidRPr="00A30BB7" w:rsidRDefault="006B30EC" w:rsidP="006B30EC">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60" w:type="dxa"/>
          </w:tcPr>
          <w:p w14:paraId="678BBA09" w14:textId="77777777" w:rsidR="006B30EC" w:rsidRPr="00A30BB7" w:rsidRDefault="006B30EC" w:rsidP="006B30EC">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60" w:type="dxa"/>
          </w:tcPr>
          <w:p w14:paraId="766CE6D3" w14:textId="77777777" w:rsidR="006B30EC" w:rsidRPr="00A30BB7" w:rsidRDefault="006B30EC" w:rsidP="006B30EC">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81" w:type="dxa"/>
          </w:tcPr>
          <w:p w14:paraId="4AE01AA6" w14:textId="77777777" w:rsidR="006B30EC" w:rsidRPr="00A30BB7" w:rsidRDefault="006B30EC" w:rsidP="006B30EC">
            <w:pPr>
              <w:pStyle w:val="ListParagraph"/>
              <w:ind w:left="0"/>
              <w:jc w:val="center"/>
              <w:rPr>
                <w:rFonts w:ascii="Segoe UI Symbol" w:hAnsi="Segoe UI Symbol"/>
                <w:bCs/>
                <w:iCs/>
                <w:szCs w:val="20"/>
              </w:rPr>
            </w:pPr>
            <w:r w:rsidRPr="00A30BB7">
              <w:rPr>
                <w:rFonts w:ascii="Segoe UI Symbol" w:hAnsi="Segoe UI Symbol"/>
                <w:bCs/>
                <w:iCs/>
                <w:szCs w:val="20"/>
              </w:rPr>
              <w:t>✔</w:t>
            </w:r>
          </w:p>
        </w:tc>
      </w:tr>
      <w:tr w:rsidR="006B30EC" w14:paraId="233C2C16" w14:textId="77777777" w:rsidTr="0004318D">
        <w:tc>
          <w:tcPr>
            <w:tcW w:w="6655" w:type="dxa"/>
            <w:vAlign w:val="center"/>
          </w:tcPr>
          <w:p w14:paraId="3283F065" w14:textId="12F62CD1" w:rsidR="006B30EC" w:rsidRPr="006B30EC" w:rsidRDefault="006B30EC" w:rsidP="006B30EC">
            <w:pPr>
              <w:pStyle w:val="ListParagraph"/>
              <w:ind w:left="0"/>
              <w:rPr>
                <w:rFonts w:eastAsia="Times New Roman" w:cs="Calibri"/>
                <w:color w:val="000000"/>
                <w:szCs w:val="20"/>
              </w:rPr>
            </w:pPr>
            <w:r w:rsidRPr="006B30EC">
              <w:rPr>
                <w:rFonts w:eastAsia="Times New Roman" w:cs="Calibri"/>
                <w:color w:val="000000"/>
                <w:szCs w:val="20"/>
              </w:rPr>
              <w:t>Activity 4.3.5. Prepare the final report for the project, including the PIR for the last year of implementation, the terminal evaluation report, and the management response to the terminal evaluation report.</w:t>
            </w:r>
          </w:p>
        </w:tc>
        <w:tc>
          <w:tcPr>
            <w:tcW w:w="450" w:type="dxa"/>
          </w:tcPr>
          <w:p w14:paraId="0AAA129C" w14:textId="77777777" w:rsidR="006B30EC" w:rsidRPr="00A30BB7" w:rsidRDefault="006B30EC" w:rsidP="006B30EC">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60" w:type="dxa"/>
          </w:tcPr>
          <w:p w14:paraId="39989BD3" w14:textId="77777777" w:rsidR="006B30EC" w:rsidRPr="00A30BB7" w:rsidRDefault="006B30EC" w:rsidP="006B30EC">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450" w:type="dxa"/>
          </w:tcPr>
          <w:p w14:paraId="2E9ECD7D" w14:textId="77777777" w:rsidR="006B30EC" w:rsidRPr="00A30BB7" w:rsidRDefault="006B30EC" w:rsidP="006B30EC">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60" w:type="dxa"/>
          </w:tcPr>
          <w:p w14:paraId="1D3DF41A" w14:textId="77777777" w:rsidR="006B30EC" w:rsidRPr="00A30BB7" w:rsidRDefault="006B30EC" w:rsidP="006B30EC">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60" w:type="dxa"/>
          </w:tcPr>
          <w:p w14:paraId="6CCA4C0E" w14:textId="77777777" w:rsidR="006B30EC" w:rsidRPr="00A30BB7" w:rsidRDefault="006B30EC" w:rsidP="006B30EC">
            <w:pPr>
              <w:pStyle w:val="ListParagraph"/>
              <w:ind w:left="0"/>
              <w:jc w:val="center"/>
              <w:rPr>
                <w:rFonts w:ascii="Segoe UI Symbol" w:hAnsi="Segoe UI Symbol"/>
                <w:bCs/>
                <w:iCs/>
                <w:szCs w:val="20"/>
              </w:rPr>
            </w:pPr>
            <w:r w:rsidRPr="00A30BB7">
              <w:rPr>
                <w:rFonts w:ascii="Segoe UI Symbol" w:hAnsi="Segoe UI Symbol"/>
                <w:bCs/>
                <w:iCs/>
                <w:szCs w:val="20"/>
              </w:rPr>
              <w:t>✔</w:t>
            </w:r>
          </w:p>
        </w:tc>
        <w:tc>
          <w:tcPr>
            <w:tcW w:w="381" w:type="dxa"/>
          </w:tcPr>
          <w:p w14:paraId="27D4A149" w14:textId="77777777" w:rsidR="006B30EC" w:rsidRPr="00A30BB7" w:rsidRDefault="006B30EC" w:rsidP="006B30EC">
            <w:pPr>
              <w:pStyle w:val="ListParagraph"/>
              <w:ind w:left="0"/>
              <w:jc w:val="center"/>
              <w:rPr>
                <w:rFonts w:ascii="Segoe UI Symbol" w:hAnsi="Segoe UI Symbol"/>
                <w:bCs/>
                <w:iCs/>
                <w:szCs w:val="20"/>
              </w:rPr>
            </w:pPr>
            <w:r w:rsidRPr="00A30BB7">
              <w:rPr>
                <w:rFonts w:ascii="Segoe UI Symbol" w:hAnsi="Segoe UI Symbol"/>
                <w:bCs/>
                <w:iCs/>
                <w:szCs w:val="20"/>
              </w:rPr>
              <w:t>✔</w:t>
            </w:r>
          </w:p>
        </w:tc>
      </w:tr>
    </w:tbl>
    <w:p w14:paraId="0B0B61CF" w14:textId="6BACE96E" w:rsidR="009A1CC6" w:rsidRDefault="009A1CC6" w:rsidP="009A1CC6">
      <w:pPr>
        <w:pStyle w:val="ListParagraph"/>
        <w:ind w:left="0"/>
        <w:rPr>
          <w:bCs/>
          <w:iCs/>
          <w:szCs w:val="20"/>
        </w:rPr>
      </w:pPr>
    </w:p>
    <w:p w14:paraId="6383FE8B" w14:textId="77777777" w:rsidR="00220D62" w:rsidRDefault="00220D62" w:rsidP="009A1CC6">
      <w:pPr>
        <w:pStyle w:val="ListParagraph"/>
        <w:ind w:left="0"/>
        <w:rPr>
          <w:bCs/>
          <w:iCs/>
          <w:szCs w:val="20"/>
        </w:rPr>
      </w:pPr>
    </w:p>
    <w:bookmarkEnd w:id="82"/>
    <w:p w14:paraId="6EA99B81" w14:textId="6E20B3C7" w:rsidR="00B469AB" w:rsidRPr="00D46AF1" w:rsidRDefault="00A91A62" w:rsidP="008B2DBB">
      <w:pPr>
        <w:jc w:val="left"/>
        <w:rPr>
          <w:iCs/>
          <w:szCs w:val="20"/>
        </w:rPr>
      </w:pPr>
      <w:r w:rsidRPr="0003763F">
        <w:rPr>
          <w:szCs w:val="20"/>
          <w:u w:val="single"/>
        </w:rPr>
        <w:t>P</w:t>
      </w:r>
      <w:r w:rsidR="00C644BD" w:rsidRPr="0003763F">
        <w:rPr>
          <w:szCs w:val="20"/>
          <w:u w:val="single"/>
        </w:rPr>
        <w:t>artnerships</w:t>
      </w:r>
      <w:r w:rsidR="00C644BD" w:rsidRPr="0003763F">
        <w:rPr>
          <w:szCs w:val="20"/>
        </w:rPr>
        <w:t>:</w:t>
      </w:r>
    </w:p>
    <w:p w14:paraId="12FCB173" w14:textId="77777777" w:rsidR="001F024F" w:rsidRDefault="001F024F" w:rsidP="00B469AB"/>
    <w:p w14:paraId="3AA78A45" w14:textId="06962C47" w:rsidR="0071748A" w:rsidRPr="008E680B" w:rsidRDefault="0071748A" w:rsidP="008E680B">
      <w:pPr>
        <w:numPr>
          <w:ilvl w:val="0"/>
          <w:numId w:val="13"/>
        </w:numPr>
        <w:ind w:left="0" w:firstLine="0"/>
      </w:pPr>
      <w:bookmarkStart w:id="84" w:name="_Hlk47270323"/>
      <w:r w:rsidRPr="008E680B">
        <w:rPr>
          <w:color w:val="000000"/>
        </w:rPr>
        <w:t xml:space="preserve">The project strategy has a strong emphasis on building upon baseline activities implemented by project partners, as well as on establishing new and strengthening existing partnerships to ensure the sustainability of the results achieved. </w:t>
      </w:r>
      <w:r w:rsidRPr="008E680B">
        <w:rPr>
          <w:color w:val="000000" w:themeColor="text1"/>
          <w:szCs w:val="20"/>
        </w:rPr>
        <w:t xml:space="preserve">The project will collaborate with and build on the lessons of a range of related initiatives. </w:t>
      </w:r>
      <w:r w:rsidR="008E680B">
        <w:t xml:space="preserve"> </w:t>
      </w:r>
      <w:r w:rsidRPr="008E680B">
        <w:rPr>
          <w:color w:val="000000"/>
        </w:rPr>
        <w:t xml:space="preserve">Some of the key related initiatives where partnerships will be fostered are listed below in </w:t>
      </w:r>
      <w:r w:rsidRPr="008E680B">
        <w:rPr>
          <w:b/>
          <w:bCs/>
          <w:color w:val="000000"/>
        </w:rPr>
        <w:fldChar w:fldCharType="begin"/>
      </w:r>
      <w:r w:rsidRPr="008E680B">
        <w:rPr>
          <w:b/>
          <w:bCs/>
          <w:color w:val="000000"/>
        </w:rPr>
        <w:instrText xml:space="preserve"> REF _Ref26280933 \h  \* MERGEFORMAT </w:instrText>
      </w:r>
      <w:r w:rsidRPr="00580C15">
        <w:rPr>
          <w:b/>
          <w:bCs/>
          <w:color w:val="000000"/>
        </w:rPr>
      </w:r>
      <w:r w:rsidRPr="008E680B">
        <w:rPr>
          <w:b/>
          <w:bCs/>
          <w:color w:val="000000"/>
        </w:rPr>
        <w:fldChar w:fldCharType="separate"/>
      </w:r>
      <w:r w:rsidR="00D324B1" w:rsidRPr="00D324B1">
        <w:rPr>
          <w:b/>
          <w:bCs/>
        </w:rPr>
        <w:t xml:space="preserve">Table </w:t>
      </w:r>
      <w:r w:rsidR="00D324B1" w:rsidRPr="00D324B1">
        <w:rPr>
          <w:b/>
          <w:bCs/>
          <w:noProof/>
        </w:rPr>
        <w:t>11</w:t>
      </w:r>
      <w:r w:rsidRPr="008E680B">
        <w:rPr>
          <w:b/>
          <w:bCs/>
          <w:color w:val="000000"/>
        </w:rPr>
        <w:fldChar w:fldCharType="end"/>
      </w:r>
      <w:r w:rsidRPr="008E680B">
        <w:rPr>
          <w:color w:val="000000"/>
        </w:rPr>
        <w:t>.</w:t>
      </w:r>
    </w:p>
    <w:p w14:paraId="487042DF" w14:textId="4220F235" w:rsidR="0071748A" w:rsidRPr="00970C47" w:rsidRDefault="0071748A" w:rsidP="00BD738D">
      <w:pPr>
        <w:pStyle w:val="Caption"/>
        <w:keepNext/>
        <w:spacing w:before="120"/>
        <w:jc w:val="center"/>
      </w:pPr>
      <w:bookmarkStart w:id="85" w:name="_Ref26280933"/>
      <w:bookmarkStart w:id="86" w:name="_Toc37626138"/>
      <w:bookmarkStart w:id="87" w:name="_Toc41922169"/>
      <w:bookmarkStart w:id="88" w:name="_Toc64571938"/>
      <w:r w:rsidRPr="00970C47">
        <w:t xml:space="preserve">Table </w:t>
      </w:r>
      <w:r w:rsidRPr="00970C47">
        <w:fldChar w:fldCharType="begin"/>
      </w:r>
      <w:r w:rsidRPr="00970C47">
        <w:instrText xml:space="preserve"> SEQ Table \* ARABIC </w:instrText>
      </w:r>
      <w:r w:rsidRPr="00970C47">
        <w:fldChar w:fldCharType="separate"/>
      </w:r>
      <w:r w:rsidR="00D324B1">
        <w:rPr>
          <w:noProof/>
        </w:rPr>
        <w:t>11</w:t>
      </w:r>
      <w:r w:rsidRPr="00970C47">
        <w:fldChar w:fldCharType="end"/>
      </w:r>
      <w:bookmarkEnd w:id="85"/>
      <w:r w:rsidRPr="00970C47">
        <w:t>: Intersection of related initiatives with project outputs</w:t>
      </w:r>
      <w:bookmarkEnd w:id="86"/>
      <w:bookmarkEnd w:id="87"/>
      <w:bookmarkEnd w:id="88"/>
    </w:p>
    <w:tbl>
      <w:tblPr>
        <w:tblStyle w:val="TableGrid"/>
        <w:tblW w:w="9265" w:type="dxa"/>
        <w:jc w:val="center"/>
        <w:tblLook w:val="04A0" w:firstRow="1" w:lastRow="0" w:firstColumn="1" w:lastColumn="0" w:noHBand="0" w:noVBand="1"/>
      </w:tblPr>
      <w:tblGrid>
        <w:gridCol w:w="4585"/>
        <w:gridCol w:w="1890"/>
        <w:gridCol w:w="2790"/>
      </w:tblGrid>
      <w:tr w:rsidR="0071748A" w:rsidRPr="00981D8D" w14:paraId="7BEF4D23" w14:textId="77777777" w:rsidTr="00BB05A5">
        <w:trPr>
          <w:trHeight w:val="287"/>
          <w:tblHeader/>
          <w:jc w:val="center"/>
        </w:trPr>
        <w:tc>
          <w:tcPr>
            <w:tcW w:w="4585" w:type="dxa"/>
            <w:shd w:val="clear" w:color="auto" w:fill="E7E6E6" w:themeFill="background2"/>
          </w:tcPr>
          <w:p w14:paraId="15C23BA2" w14:textId="77777777" w:rsidR="0071748A" w:rsidRPr="00325356" w:rsidRDefault="0071748A" w:rsidP="00225F1D">
            <w:pPr>
              <w:jc w:val="center"/>
              <w:rPr>
                <w:b/>
                <w:sz w:val="18"/>
                <w:szCs w:val="18"/>
              </w:rPr>
            </w:pPr>
            <w:r w:rsidRPr="00325356">
              <w:rPr>
                <w:b/>
                <w:sz w:val="18"/>
                <w:szCs w:val="18"/>
              </w:rPr>
              <w:t>Other Initiatives</w:t>
            </w:r>
          </w:p>
        </w:tc>
        <w:tc>
          <w:tcPr>
            <w:tcW w:w="1890" w:type="dxa"/>
            <w:shd w:val="clear" w:color="auto" w:fill="E7E6E6" w:themeFill="background2"/>
          </w:tcPr>
          <w:p w14:paraId="5776686D" w14:textId="77777777" w:rsidR="0071748A" w:rsidRPr="00325356" w:rsidRDefault="0071748A" w:rsidP="00225F1D">
            <w:pPr>
              <w:jc w:val="center"/>
              <w:rPr>
                <w:b/>
                <w:sz w:val="18"/>
                <w:szCs w:val="18"/>
              </w:rPr>
            </w:pPr>
            <w:r w:rsidRPr="00325356">
              <w:rPr>
                <w:b/>
                <w:sz w:val="18"/>
                <w:szCs w:val="18"/>
              </w:rPr>
              <w:t>Main Partner(s)</w:t>
            </w:r>
          </w:p>
        </w:tc>
        <w:tc>
          <w:tcPr>
            <w:tcW w:w="2790" w:type="dxa"/>
            <w:shd w:val="clear" w:color="auto" w:fill="E7E6E6" w:themeFill="background2"/>
          </w:tcPr>
          <w:p w14:paraId="74910EBD" w14:textId="77777777" w:rsidR="0071748A" w:rsidRPr="00325356" w:rsidRDefault="0071748A" w:rsidP="00225F1D">
            <w:pPr>
              <w:jc w:val="center"/>
              <w:rPr>
                <w:b/>
                <w:sz w:val="18"/>
                <w:szCs w:val="18"/>
              </w:rPr>
            </w:pPr>
            <w:r w:rsidRPr="00325356">
              <w:rPr>
                <w:b/>
                <w:sz w:val="18"/>
                <w:szCs w:val="18"/>
              </w:rPr>
              <w:t>Intersections with project outputs</w:t>
            </w:r>
          </w:p>
        </w:tc>
      </w:tr>
      <w:tr w:rsidR="008E680B" w:rsidRPr="00981D8D" w14:paraId="5868E0BD" w14:textId="77777777" w:rsidTr="00BB05A5">
        <w:trPr>
          <w:jc w:val="center"/>
        </w:trPr>
        <w:tc>
          <w:tcPr>
            <w:tcW w:w="4585" w:type="dxa"/>
          </w:tcPr>
          <w:p w14:paraId="5352E955" w14:textId="3D8BD856" w:rsidR="008E680B" w:rsidRPr="008E680B" w:rsidRDefault="008E680B" w:rsidP="00225F1D">
            <w:pPr>
              <w:jc w:val="left"/>
              <w:rPr>
                <w:rFonts w:asciiTheme="minorHAnsi" w:hAnsiTheme="minorHAnsi" w:cstheme="minorHAnsi"/>
                <w:iCs/>
                <w:sz w:val="18"/>
                <w:szCs w:val="18"/>
              </w:rPr>
            </w:pPr>
            <w:r w:rsidRPr="008E680B">
              <w:rPr>
                <w:rFonts w:asciiTheme="minorHAnsi" w:hAnsiTheme="minorHAnsi" w:cstheme="minorHAnsi"/>
                <w:iCs/>
                <w:sz w:val="18"/>
                <w:szCs w:val="18"/>
              </w:rPr>
              <w:t>Natural Forest Protection Program (NFPP)</w:t>
            </w:r>
          </w:p>
        </w:tc>
        <w:tc>
          <w:tcPr>
            <w:tcW w:w="1890" w:type="dxa"/>
            <w:shd w:val="clear" w:color="auto" w:fill="auto"/>
          </w:tcPr>
          <w:p w14:paraId="2ECE47C8" w14:textId="6211AEAB" w:rsidR="008E680B" w:rsidRPr="00BB05A5" w:rsidRDefault="008E680B" w:rsidP="00225F1D">
            <w:pPr>
              <w:jc w:val="center"/>
              <w:rPr>
                <w:iCs/>
                <w:sz w:val="18"/>
                <w:szCs w:val="18"/>
              </w:rPr>
            </w:pPr>
            <w:r>
              <w:rPr>
                <w:iCs/>
                <w:sz w:val="18"/>
                <w:szCs w:val="18"/>
              </w:rPr>
              <w:t>NFGA</w:t>
            </w:r>
          </w:p>
        </w:tc>
        <w:tc>
          <w:tcPr>
            <w:tcW w:w="2790" w:type="dxa"/>
          </w:tcPr>
          <w:p w14:paraId="3AA49EB2" w14:textId="17044695" w:rsidR="008E680B" w:rsidRPr="00BB05A5" w:rsidRDefault="008E680B" w:rsidP="00225F1D">
            <w:pPr>
              <w:jc w:val="left"/>
              <w:rPr>
                <w:iCs/>
                <w:sz w:val="18"/>
                <w:szCs w:val="18"/>
              </w:rPr>
            </w:pPr>
            <w:r>
              <w:rPr>
                <w:iCs/>
                <w:sz w:val="18"/>
                <w:szCs w:val="18"/>
              </w:rPr>
              <w:t>All outputs</w:t>
            </w:r>
          </w:p>
        </w:tc>
      </w:tr>
      <w:tr w:rsidR="0071748A" w:rsidRPr="00981D8D" w14:paraId="413549B0" w14:textId="77777777" w:rsidTr="00BB05A5">
        <w:trPr>
          <w:jc w:val="center"/>
        </w:trPr>
        <w:tc>
          <w:tcPr>
            <w:tcW w:w="4585" w:type="dxa"/>
          </w:tcPr>
          <w:p w14:paraId="266F27E2" w14:textId="59DCFE8E" w:rsidR="0071748A" w:rsidRPr="008E680B" w:rsidRDefault="008E680B" w:rsidP="00225F1D">
            <w:pPr>
              <w:jc w:val="left"/>
              <w:rPr>
                <w:rFonts w:asciiTheme="minorHAnsi" w:hAnsiTheme="minorHAnsi" w:cstheme="minorHAnsi"/>
                <w:iCs/>
                <w:sz w:val="18"/>
                <w:szCs w:val="18"/>
              </w:rPr>
            </w:pPr>
            <w:r w:rsidRPr="008E680B">
              <w:rPr>
                <w:rFonts w:asciiTheme="minorHAnsi" w:hAnsiTheme="minorHAnsi" w:cstheme="minorHAnsi"/>
                <w:iCs/>
                <w:sz w:val="18"/>
                <w:szCs w:val="18"/>
              </w:rPr>
              <w:t>UNDP-GEF China’s Protected Area Reform Program (C-PAR)</w:t>
            </w:r>
          </w:p>
        </w:tc>
        <w:tc>
          <w:tcPr>
            <w:tcW w:w="1890" w:type="dxa"/>
            <w:shd w:val="clear" w:color="auto" w:fill="auto"/>
          </w:tcPr>
          <w:p w14:paraId="1159DFCC" w14:textId="76B8DEAB" w:rsidR="0071748A" w:rsidRPr="008E680B" w:rsidRDefault="008E680B" w:rsidP="00225F1D">
            <w:pPr>
              <w:jc w:val="center"/>
              <w:rPr>
                <w:iCs/>
                <w:sz w:val="18"/>
                <w:szCs w:val="18"/>
                <w:highlight w:val="yellow"/>
              </w:rPr>
            </w:pPr>
            <w:r w:rsidRPr="008E680B">
              <w:rPr>
                <w:iCs/>
                <w:sz w:val="18"/>
                <w:szCs w:val="18"/>
                <w:highlight w:val="yellow"/>
              </w:rPr>
              <w:t>...</w:t>
            </w:r>
          </w:p>
        </w:tc>
        <w:tc>
          <w:tcPr>
            <w:tcW w:w="2790" w:type="dxa"/>
          </w:tcPr>
          <w:p w14:paraId="3FEB4EA8" w14:textId="76D365A0" w:rsidR="0071748A" w:rsidRPr="008E680B" w:rsidRDefault="008E680B" w:rsidP="00225F1D">
            <w:pPr>
              <w:jc w:val="left"/>
              <w:rPr>
                <w:iCs/>
                <w:sz w:val="18"/>
                <w:szCs w:val="18"/>
                <w:highlight w:val="yellow"/>
              </w:rPr>
            </w:pPr>
            <w:r w:rsidRPr="008E680B">
              <w:rPr>
                <w:iCs/>
                <w:sz w:val="18"/>
                <w:szCs w:val="18"/>
                <w:highlight w:val="yellow"/>
              </w:rPr>
              <w:t>...</w:t>
            </w:r>
          </w:p>
        </w:tc>
      </w:tr>
      <w:tr w:rsidR="008E680B" w:rsidRPr="00981D8D" w14:paraId="27CB7B4C" w14:textId="77777777" w:rsidTr="00BB05A5">
        <w:trPr>
          <w:jc w:val="center"/>
        </w:trPr>
        <w:tc>
          <w:tcPr>
            <w:tcW w:w="4585" w:type="dxa"/>
          </w:tcPr>
          <w:p w14:paraId="3458C9CB" w14:textId="10FE7E3F" w:rsidR="008E680B" w:rsidRPr="008E680B" w:rsidRDefault="008E680B" w:rsidP="008E680B">
            <w:pPr>
              <w:jc w:val="left"/>
              <w:rPr>
                <w:rFonts w:asciiTheme="minorHAnsi" w:hAnsiTheme="minorHAnsi" w:cstheme="minorHAnsi"/>
                <w:iCs/>
                <w:sz w:val="18"/>
                <w:szCs w:val="18"/>
              </w:rPr>
            </w:pPr>
            <w:r w:rsidRPr="008E680B">
              <w:rPr>
                <w:rFonts w:asciiTheme="minorHAnsi" w:hAnsiTheme="minorHAnsi" w:cstheme="minorHAnsi"/>
                <w:iCs/>
                <w:sz w:val="18"/>
                <w:szCs w:val="18"/>
              </w:rPr>
              <w:t>UNDP-GEF Payment for Watershed Services in the Chishui River Basin for the Conservation of Globally Significant Biodiversity</w:t>
            </w:r>
          </w:p>
        </w:tc>
        <w:tc>
          <w:tcPr>
            <w:tcW w:w="1890" w:type="dxa"/>
            <w:shd w:val="clear" w:color="auto" w:fill="auto"/>
          </w:tcPr>
          <w:p w14:paraId="4D4236F4" w14:textId="3EA1D1F5" w:rsidR="008E680B" w:rsidRPr="00BB05A5" w:rsidRDefault="008E680B" w:rsidP="008E680B">
            <w:pPr>
              <w:jc w:val="center"/>
              <w:rPr>
                <w:iCs/>
                <w:sz w:val="18"/>
                <w:szCs w:val="18"/>
              </w:rPr>
            </w:pPr>
            <w:r w:rsidRPr="008E680B">
              <w:rPr>
                <w:iCs/>
                <w:sz w:val="18"/>
                <w:szCs w:val="18"/>
                <w:highlight w:val="yellow"/>
              </w:rPr>
              <w:t>...</w:t>
            </w:r>
          </w:p>
        </w:tc>
        <w:tc>
          <w:tcPr>
            <w:tcW w:w="2790" w:type="dxa"/>
          </w:tcPr>
          <w:p w14:paraId="0043100D" w14:textId="6C75474B" w:rsidR="008E680B" w:rsidRPr="00BB05A5" w:rsidRDefault="008E680B" w:rsidP="008E680B">
            <w:pPr>
              <w:jc w:val="left"/>
              <w:rPr>
                <w:iCs/>
                <w:sz w:val="18"/>
                <w:szCs w:val="18"/>
              </w:rPr>
            </w:pPr>
            <w:r w:rsidRPr="008E680B">
              <w:rPr>
                <w:iCs/>
                <w:sz w:val="18"/>
                <w:szCs w:val="18"/>
                <w:highlight w:val="yellow"/>
              </w:rPr>
              <w:t>...</w:t>
            </w:r>
          </w:p>
        </w:tc>
      </w:tr>
      <w:tr w:rsidR="008E680B" w:rsidRPr="00981D8D" w14:paraId="55E3798F" w14:textId="77777777" w:rsidTr="00BB05A5">
        <w:trPr>
          <w:jc w:val="center"/>
        </w:trPr>
        <w:tc>
          <w:tcPr>
            <w:tcW w:w="4585" w:type="dxa"/>
          </w:tcPr>
          <w:p w14:paraId="0D783BF3" w14:textId="2A8534D1" w:rsidR="008E680B" w:rsidRPr="008E680B" w:rsidRDefault="008E680B" w:rsidP="008E680B">
            <w:pPr>
              <w:jc w:val="left"/>
              <w:rPr>
                <w:rFonts w:asciiTheme="minorHAnsi" w:hAnsiTheme="minorHAnsi" w:cstheme="minorHAnsi"/>
                <w:iCs/>
                <w:sz w:val="18"/>
                <w:szCs w:val="18"/>
              </w:rPr>
            </w:pPr>
            <w:r w:rsidRPr="008E680B">
              <w:rPr>
                <w:rFonts w:asciiTheme="minorHAnsi" w:hAnsiTheme="minorHAnsi" w:cstheme="minorHAnsi"/>
                <w:iCs/>
                <w:sz w:val="18"/>
                <w:szCs w:val="18"/>
              </w:rPr>
              <w:t>UNDP-GEF Developing and Implementing the National Framework on Access to and Benefit Sharing of Genetic Resources and Associated Traditional Knowledge</w:t>
            </w:r>
          </w:p>
        </w:tc>
        <w:tc>
          <w:tcPr>
            <w:tcW w:w="1890" w:type="dxa"/>
            <w:shd w:val="clear" w:color="auto" w:fill="auto"/>
          </w:tcPr>
          <w:p w14:paraId="58A0A135" w14:textId="6A3CE860" w:rsidR="008E680B" w:rsidRPr="00BB05A5" w:rsidRDefault="008E680B" w:rsidP="008E680B">
            <w:pPr>
              <w:jc w:val="center"/>
              <w:rPr>
                <w:iCs/>
                <w:sz w:val="18"/>
                <w:szCs w:val="18"/>
              </w:rPr>
            </w:pPr>
            <w:r w:rsidRPr="008E680B">
              <w:rPr>
                <w:iCs/>
                <w:sz w:val="18"/>
                <w:szCs w:val="18"/>
                <w:highlight w:val="yellow"/>
              </w:rPr>
              <w:t>...</w:t>
            </w:r>
          </w:p>
        </w:tc>
        <w:tc>
          <w:tcPr>
            <w:tcW w:w="2790" w:type="dxa"/>
          </w:tcPr>
          <w:p w14:paraId="2555567B" w14:textId="3DABACE0" w:rsidR="008E680B" w:rsidRPr="00BB05A5" w:rsidRDefault="008E680B" w:rsidP="008E680B">
            <w:pPr>
              <w:jc w:val="left"/>
              <w:rPr>
                <w:iCs/>
                <w:sz w:val="18"/>
                <w:szCs w:val="18"/>
              </w:rPr>
            </w:pPr>
            <w:r w:rsidRPr="008E680B">
              <w:rPr>
                <w:iCs/>
                <w:sz w:val="18"/>
                <w:szCs w:val="18"/>
                <w:highlight w:val="yellow"/>
              </w:rPr>
              <w:t>...</w:t>
            </w:r>
          </w:p>
        </w:tc>
      </w:tr>
      <w:tr w:rsidR="008E680B" w:rsidRPr="00981D8D" w14:paraId="0DB6AFC0" w14:textId="77777777" w:rsidTr="00BB05A5">
        <w:trPr>
          <w:jc w:val="center"/>
        </w:trPr>
        <w:tc>
          <w:tcPr>
            <w:tcW w:w="4585" w:type="dxa"/>
          </w:tcPr>
          <w:p w14:paraId="4AFC7966" w14:textId="366F5616" w:rsidR="008E680B" w:rsidRPr="008E680B" w:rsidRDefault="008E680B" w:rsidP="008E680B">
            <w:pPr>
              <w:jc w:val="left"/>
              <w:rPr>
                <w:rFonts w:asciiTheme="minorHAnsi" w:hAnsiTheme="minorHAnsi" w:cstheme="minorHAnsi"/>
                <w:iCs/>
                <w:sz w:val="18"/>
                <w:szCs w:val="18"/>
              </w:rPr>
            </w:pPr>
            <w:r w:rsidRPr="008E680B">
              <w:rPr>
                <w:rFonts w:asciiTheme="minorHAnsi" w:hAnsiTheme="minorHAnsi" w:cstheme="minorHAnsi"/>
                <w:iCs/>
                <w:sz w:val="18"/>
                <w:szCs w:val="18"/>
              </w:rPr>
              <w:lastRenderedPageBreak/>
              <w:t>Asian Development Bank-GEF Western China Land Degradation Partnership</w:t>
            </w:r>
          </w:p>
        </w:tc>
        <w:tc>
          <w:tcPr>
            <w:tcW w:w="1890" w:type="dxa"/>
            <w:shd w:val="clear" w:color="auto" w:fill="auto"/>
          </w:tcPr>
          <w:p w14:paraId="52CA28FA" w14:textId="7E13ECD5" w:rsidR="008E680B" w:rsidRPr="00BB05A5" w:rsidRDefault="008E680B" w:rsidP="008E680B">
            <w:pPr>
              <w:jc w:val="center"/>
              <w:rPr>
                <w:iCs/>
                <w:sz w:val="18"/>
                <w:szCs w:val="18"/>
              </w:rPr>
            </w:pPr>
            <w:r w:rsidRPr="008E680B">
              <w:rPr>
                <w:iCs/>
                <w:sz w:val="18"/>
                <w:szCs w:val="18"/>
                <w:highlight w:val="yellow"/>
              </w:rPr>
              <w:t>...</w:t>
            </w:r>
          </w:p>
        </w:tc>
        <w:tc>
          <w:tcPr>
            <w:tcW w:w="2790" w:type="dxa"/>
          </w:tcPr>
          <w:p w14:paraId="3092E061" w14:textId="5D7190F4" w:rsidR="008E680B" w:rsidRPr="00BB05A5" w:rsidRDefault="008E680B" w:rsidP="008E680B">
            <w:pPr>
              <w:jc w:val="left"/>
              <w:rPr>
                <w:iCs/>
                <w:sz w:val="18"/>
                <w:szCs w:val="18"/>
              </w:rPr>
            </w:pPr>
            <w:r w:rsidRPr="008E680B">
              <w:rPr>
                <w:iCs/>
                <w:sz w:val="18"/>
                <w:szCs w:val="18"/>
                <w:highlight w:val="yellow"/>
              </w:rPr>
              <w:t>...</w:t>
            </w:r>
          </w:p>
        </w:tc>
      </w:tr>
      <w:tr w:rsidR="008E680B" w:rsidRPr="00981D8D" w14:paraId="1CA6822F" w14:textId="77777777" w:rsidTr="00BB05A5">
        <w:trPr>
          <w:jc w:val="center"/>
        </w:trPr>
        <w:tc>
          <w:tcPr>
            <w:tcW w:w="4585" w:type="dxa"/>
          </w:tcPr>
          <w:p w14:paraId="30E5BEF9" w14:textId="66BAD462" w:rsidR="008E680B" w:rsidRPr="008E680B" w:rsidRDefault="008E680B" w:rsidP="008E680B">
            <w:pPr>
              <w:jc w:val="left"/>
              <w:rPr>
                <w:rFonts w:asciiTheme="minorHAnsi" w:hAnsiTheme="minorHAnsi" w:cstheme="minorHAnsi"/>
                <w:iCs/>
                <w:sz w:val="18"/>
                <w:szCs w:val="18"/>
              </w:rPr>
            </w:pPr>
            <w:r w:rsidRPr="008E680B">
              <w:rPr>
                <w:rFonts w:asciiTheme="minorHAnsi" w:hAnsiTheme="minorHAnsi" w:cstheme="minorHAnsi"/>
                <w:iCs/>
                <w:sz w:val="18"/>
                <w:szCs w:val="18"/>
              </w:rPr>
              <w:t>Asian Development Bank-GEF Sustainable and Climate-Resilient Land Management in the Western Regions</w:t>
            </w:r>
          </w:p>
        </w:tc>
        <w:tc>
          <w:tcPr>
            <w:tcW w:w="1890" w:type="dxa"/>
            <w:shd w:val="clear" w:color="auto" w:fill="auto"/>
          </w:tcPr>
          <w:p w14:paraId="78DC111F" w14:textId="68D2B7EE" w:rsidR="008E680B" w:rsidRPr="00BB05A5" w:rsidRDefault="008E680B" w:rsidP="008E680B">
            <w:pPr>
              <w:jc w:val="center"/>
              <w:rPr>
                <w:iCs/>
                <w:sz w:val="18"/>
                <w:szCs w:val="18"/>
              </w:rPr>
            </w:pPr>
            <w:r w:rsidRPr="008E680B">
              <w:rPr>
                <w:iCs/>
                <w:sz w:val="18"/>
                <w:szCs w:val="18"/>
                <w:highlight w:val="yellow"/>
              </w:rPr>
              <w:t>...</w:t>
            </w:r>
          </w:p>
        </w:tc>
        <w:tc>
          <w:tcPr>
            <w:tcW w:w="2790" w:type="dxa"/>
          </w:tcPr>
          <w:p w14:paraId="2D89DB15" w14:textId="76E716C0" w:rsidR="008E680B" w:rsidRPr="00BB05A5" w:rsidRDefault="008E680B" w:rsidP="008E680B">
            <w:pPr>
              <w:jc w:val="left"/>
              <w:rPr>
                <w:iCs/>
                <w:sz w:val="18"/>
                <w:szCs w:val="18"/>
              </w:rPr>
            </w:pPr>
            <w:r w:rsidRPr="008E680B">
              <w:rPr>
                <w:iCs/>
                <w:sz w:val="18"/>
                <w:szCs w:val="18"/>
                <w:highlight w:val="yellow"/>
              </w:rPr>
              <w:t>...</w:t>
            </w:r>
          </w:p>
        </w:tc>
      </w:tr>
      <w:tr w:rsidR="008E680B" w:rsidRPr="00981D8D" w14:paraId="73CF5AAF" w14:textId="77777777" w:rsidTr="00BB05A5">
        <w:trPr>
          <w:jc w:val="center"/>
        </w:trPr>
        <w:tc>
          <w:tcPr>
            <w:tcW w:w="4585" w:type="dxa"/>
          </w:tcPr>
          <w:p w14:paraId="7280B740" w14:textId="422DA218" w:rsidR="008E680B" w:rsidRPr="008E680B" w:rsidRDefault="008E680B" w:rsidP="008E680B">
            <w:pPr>
              <w:jc w:val="left"/>
              <w:rPr>
                <w:rFonts w:asciiTheme="minorHAnsi" w:hAnsiTheme="minorHAnsi" w:cstheme="minorHAnsi"/>
                <w:iCs/>
                <w:sz w:val="18"/>
                <w:szCs w:val="18"/>
              </w:rPr>
            </w:pPr>
            <w:r w:rsidRPr="008E680B">
              <w:rPr>
                <w:rFonts w:asciiTheme="minorHAnsi" w:hAnsiTheme="minorHAnsi" w:cstheme="minorHAnsi"/>
                <w:iCs/>
                <w:sz w:val="18"/>
                <w:szCs w:val="18"/>
              </w:rPr>
              <w:t>FAO-GEF Decision Support for Mainstreaming and Scaling up of SLM Project</w:t>
            </w:r>
          </w:p>
        </w:tc>
        <w:tc>
          <w:tcPr>
            <w:tcW w:w="1890" w:type="dxa"/>
            <w:shd w:val="clear" w:color="auto" w:fill="auto"/>
          </w:tcPr>
          <w:p w14:paraId="4F02FEAC" w14:textId="1A60B62B" w:rsidR="008E680B" w:rsidRPr="00BB05A5" w:rsidRDefault="008E680B" w:rsidP="008E680B">
            <w:pPr>
              <w:jc w:val="center"/>
              <w:rPr>
                <w:iCs/>
                <w:sz w:val="18"/>
                <w:szCs w:val="18"/>
              </w:rPr>
            </w:pPr>
            <w:r w:rsidRPr="008E680B">
              <w:rPr>
                <w:iCs/>
                <w:sz w:val="18"/>
                <w:szCs w:val="18"/>
                <w:highlight w:val="yellow"/>
              </w:rPr>
              <w:t>...</w:t>
            </w:r>
          </w:p>
        </w:tc>
        <w:tc>
          <w:tcPr>
            <w:tcW w:w="2790" w:type="dxa"/>
          </w:tcPr>
          <w:p w14:paraId="40F0E008" w14:textId="0B395130" w:rsidR="008E680B" w:rsidRPr="00BB05A5" w:rsidRDefault="008E680B" w:rsidP="008E680B">
            <w:pPr>
              <w:jc w:val="left"/>
              <w:rPr>
                <w:iCs/>
                <w:sz w:val="18"/>
                <w:szCs w:val="18"/>
              </w:rPr>
            </w:pPr>
            <w:r w:rsidRPr="008E680B">
              <w:rPr>
                <w:iCs/>
                <w:sz w:val="18"/>
                <w:szCs w:val="18"/>
                <w:highlight w:val="yellow"/>
              </w:rPr>
              <w:t>...</w:t>
            </w:r>
          </w:p>
        </w:tc>
      </w:tr>
      <w:tr w:rsidR="008E680B" w:rsidRPr="00981D8D" w14:paraId="32F0BB3B" w14:textId="77777777" w:rsidTr="00BB05A5">
        <w:trPr>
          <w:jc w:val="center"/>
        </w:trPr>
        <w:tc>
          <w:tcPr>
            <w:tcW w:w="4585" w:type="dxa"/>
          </w:tcPr>
          <w:p w14:paraId="56779935" w14:textId="683A9CFB" w:rsidR="008E680B" w:rsidRPr="008E680B" w:rsidRDefault="008E680B" w:rsidP="008E680B">
            <w:pPr>
              <w:jc w:val="left"/>
              <w:rPr>
                <w:rFonts w:asciiTheme="minorHAnsi" w:hAnsiTheme="minorHAnsi" w:cstheme="minorHAnsi"/>
                <w:iCs/>
                <w:sz w:val="18"/>
                <w:szCs w:val="18"/>
              </w:rPr>
            </w:pPr>
            <w:r w:rsidRPr="008E680B">
              <w:rPr>
                <w:rFonts w:asciiTheme="minorHAnsi" w:hAnsiTheme="minorHAnsi" w:cstheme="minorHAnsi"/>
                <w:iCs/>
                <w:sz w:val="18"/>
                <w:szCs w:val="18"/>
              </w:rPr>
              <w:t>IUCN-GEF Building Climate Resilient Green Infrastructure: enhancing ecosystem services of planted forests in China through forest landscape restoration and governance innovation</w:t>
            </w:r>
          </w:p>
        </w:tc>
        <w:tc>
          <w:tcPr>
            <w:tcW w:w="1890" w:type="dxa"/>
            <w:shd w:val="clear" w:color="auto" w:fill="auto"/>
          </w:tcPr>
          <w:p w14:paraId="453D5993" w14:textId="30EC4F71" w:rsidR="008E680B" w:rsidRPr="00BB05A5" w:rsidRDefault="008E680B" w:rsidP="008E680B">
            <w:pPr>
              <w:jc w:val="center"/>
              <w:rPr>
                <w:iCs/>
                <w:sz w:val="18"/>
                <w:szCs w:val="18"/>
              </w:rPr>
            </w:pPr>
            <w:r w:rsidRPr="008E680B">
              <w:rPr>
                <w:iCs/>
                <w:sz w:val="18"/>
                <w:szCs w:val="18"/>
                <w:highlight w:val="yellow"/>
              </w:rPr>
              <w:t>...</w:t>
            </w:r>
          </w:p>
        </w:tc>
        <w:tc>
          <w:tcPr>
            <w:tcW w:w="2790" w:type="dxa"/>
          </w:tcPr>
          <w:p w14:paraId="5DA235A4" w14:textId="74B073F2" w:rsidR="008E680B" w:rsidRPr="00BB05A5" w:rsidRDefault="008E680B" w:rsidP="008E680B">
            <w:pPr>
              <w:jc w:val="left"/>
              <w:rPr>
                <w:iCs/>
                <w:sz w:val="18"/>
                <w:szCs w:val="18"/>
              </w:rPr>
            </w:pPr>
            <w:r w:rsidRPr="008E680B">
              <w:rPr>
                <w:iCs/>
                <w:sz w:val="18"/>
                <w:szCs w:val="18"/>
                <w:highlight w:val="yellow"/>
              </w:rPr>
              <w:t>...</w:t>
            </w:r>
          </w:p>
        </w:tc>
      </w:tr>
      <w:tr w:rsidR="008E680B" w:rsidRPr="00981D8D" w14:paraId="2DB34A68" w14:textId="77777777" w:rsidTr="00BB05A5">
        <w:trPr>
          <w:jc w:val="center"/>
        </w:trPr>
        <w:tc>
          <w:tcPr>
            <w:tcW w:w="4585" w:type="dxa"/>
          </w:tcPr>
          <w:p w14:paraId="1D95C2CB" w14:textId="63DB99F1" w:rsidR="008E680B" w:rsidRPr="008E680B" w:rsidRDefault="008E680B" w:rsidP="008E680B">
            <w:pPr>
              <w:jc w:val="left"/>
              <w:rPr>
                <w:rFonts w:asciiTheme="minorHAnsi" w:hAnsiTheme="minorHAnsi" w:cstheme="minorHAnsi"/>
                <w:iCs/>
                <w:sz w:val="18"/>
                <w:szCs w:val="18"/>
              </w:rPr>
            </w:pPr>
            <w:r w:rsidRPr="008E680B">
              <w:rPr>
                <w:rFonts w:asciiTheme="minorHAnsi" w:hAnsiTheme="minorHAnsi" w:cstheme="minorHAnsi"/>
                <w:iCs/>
                <w:sz w:val="18"/>
                <w:szCs w:val="18"/>
              </w:rPr>
              <w:t>Sino-German Financial Cooperation Projects on Sustainable Forest Management</w:t>
            </w:r>
          </w:p>
        </w:tc>
        <w:tc>
          <w:tcPr>
            <w:tcW w:w="1890" w:type="dxa"/>
            <w:shd w:val="clear" w:color="auto" w:fill="auto"/>
          </w:tcPr>
          <w:p w14:paraId="155E9494" w14:textId="305CF936" w:rsidR="008E680B" w:rsidRPr="00BB05A5" w:rsidRDefault="008E680B" w:rsidP="008E680B">
            <w:pPr>
              <w:jc w:val="center"/>
              <w:rPr>
                <w:iCs/>
                <w:sz w:val="18"/>
                <w:szCs w:val="18"/>
              </w:rPr>
            </w:pPr>
            <w:r w:rsidRPr="008E680B">
              <w:rPr>
                <w:iCs/>
                <w:sz w:val="18"/>
                <w:szCs w:val="18"/>
                <w:highlight w:val="yellow"/>
              </w:rPr>
              <w:t>...</w:t>
            </w:r>
          </w:p>
        </w:tc>
        <w:tc>
          <w:tcPr>
            <w:tcW w:w="2790" w:type="dxa"/>
          </w:tcPr>
          <w:p w14:paraId="6876B965" w14:textId="79D14E7A" w:rsidR="008E680B" w:rsidRPr="00BB05A5" w:rsidRDefault="008E680B" w:rsidP="008E680B">
            <w:pPr>
              <w:jc w:val="left"/>
              <w:rPr>
                <w:iCs/>
                <w:sz w:val="18"/>
                <w:szCs w:val="18"/>
              </w:rPr>
            </w:pPr>
            <w:r w:rsidRPr="008E680B">
              <w:rPr>
                <w:iCs/>
                <w:sz w:val="18"/>
                <w:szCs w:val="18"/>
                <w:highlight w:val="yellow"/>
              </w:rPr>
              <w:t>...</w:t>
            </w:r>
          </w:p>
        </w:tc>
      </w:tr>
      <w:tr w:rsidR="008E680B" w:rsidRPr="00981D8D" w14:paraId="5624C53C" w14:textId="77777777" w:rsidTr="00BB05A5">
        <w:trPr>
          <w:jc w:val="center"/>
        </w:trPr>
        <w:tc>
          <w:tcPr>
            <w:tcW w:w="4585" w:type="dxa"/>
            <w:shd w:val="clear" w:color="auto" w:fill="auto"/>
          </w:tcPr>
          <w:p w14:paraId="523A5524" w14:textId="048B0808" w:rsidR="008E680B" w:rsidRPr="001B338D" w:rsidRDefault="008E680B" w:rsidP="008E680B">
            <w:pPr>
              <w:jc w:val="left"/>
              <w:rPr>
                <w:rFonts w:asciiTheme="minorHAnsi" w:hAnsiTheme="minorHAnsi" w:cstheme="minorHAnsi"/>
                <w:iCs/>
                <w:sz w:val="18"/>
                <w:szCs w:val="18"/>
                <w:highlight w:val="yellow"/>
              </w:rPr>
            </w:pPr>
            <w:r>
              <w:rPr>
                <w:rFonts w:asciiTheme="minorHAnsi" w:hAnsiTheme="minorHAnsi" w:cstheme="minorHAnsi"/>
                <w:iCs/>
                <w:sz w:val="18"/>
                <w:szCs w:val="18"/>
                <w:highlight w:val="yellow"/>
              </w:rPr>
              <w:t>WWF initiatives</w:t>
            </w:r>
          </w:p>
        </w:tc>
        <w:tc>
          <w:tcPr>
            <w:tcW w:w="1890" w:type="dxa"/>
            <w:shd w:val="clear" w:color="auto" w:fill="auto"/>
          </w:tcPr>
          <w:p w14:paraId="22E12C5B" w14:textId="6DBC918F" w:rsidR="008E680B" w:rsidRPr="00BB05A5" w:rsidRDefault="008E680B" w:rsidP="008E680B">
            <w:pPr>
              <w:jc w:val="center"/>
              <w:rPr>
                <w:iCs/>
                <w:sz w:val="18"/>
                <w:szCs w:val="18"/>
              </w:rPr>
            </w:pPr>
            <w:r w:rsidRPr="008E680B">
              <w:rPr>
                <w:iCs/>
                <w:sz w:val="18"/>
                <w:szCs w:val="18"/>
                <w:highlight w:val="yellow"/>
              </w:rPr>
              <w:t>...</w:t>
            </w:r>
          </w:p>
        </w:tc>
        <w:tc>
          <w:tcPr>
            <w:tcW w:w="2790" w:type="dxa"/>
            <w:shd w:val="clear" w:color="auto" w:fill="auto"/>
          </w:tcPr>
          <w:p w14:paraId="336F7693" w14:textId="762902DF" w:rsidR="008E680B" w:rsidRPr="00BB05A5" w:rsidRDefault="008E680B" w:rsidP="008E680B">
            <w:pPr>
              <w:jc w:val="left"/>
              <w:rPr>
                <w:iCs/>
                <w:sz w:val="18"/>
                <w:szCs w:val="18"/>
              </w:rPr>
            </w:pPr>
            <w:r w:rsidRPr="008E680B">
              <w:rPr>
                <w:iCs/>
                <w:sz w:val="18"/>
                <w:szCs w:val="18"/>
                <w:highlight w:val="yellow"/>
              </w:rPr>
              <w:t>...</w:t>
            </w:r>
          </w:p>
        </w:tc>
      </w:tr>
      <w:tr w:rsidR="008E680B" w:rsidRPr="00981D8D" w14:paraId="4E9ABAEC" w14:textId="77777777" w:rsidTr="00BB05A5">
        <w:trPr>
          <w:jc w:val="center"/>
        </w:trPr>
        <w:tc>
          <w:tcPr>
            <w:tcW w:w="4585" w:type="dxa"/>
            <w:shd w:val="clear" w:color="auto" w:fill="auto"/>
          </w:tcPr>
          <w:p w14:paraId="29EBDA28" w14:textId="75F1EB77" w:rsidR="008E680B" w:rsidRPr="001B338D" w:rsidRDefault="008E680B" w:rsidP="008E680B">
            <w:pPr>
              <w:jc w:val="left"/>
              <w:rPr>
                <w:rFonts w:asciiTheme="minorHAnsi" w:hAnsiTheme="minorHAnsi" w:cstheme="minorHAnsi"/>
                <w:iCs/>
                <w:sz w:val="18"/>
                <w:szCs w:val="18"/>
                <w:highlight w:val="yellow"/>
              </w:rPr>
            </w:pPr>
            <w:r>
              <w:rPr>
                <w:rFonts w:asciiTheme="minorHAnsi" w:hAnsiTheme="minorHAnsi" w:cstheme="minorHAnsi"/>
                <w:iCs/>
                <w:sz w:val="18"/>
                <w:szCs w:val="18"/>
                <w:highlight w:val="yellow"/>
              </w:rPr>
              <w:t>Conservation International initiatives</w:t>
            </w:r>
          </w:p>
        </w:tc>
        <w:tc>
          <w:tcPr>
            <w:tcW w:w="1890" w:type="dxa"/>
            <w:shd w:val="clear" w:color="auto" w:fill="auto"/>
          </w:tcPr>
          <w:p w14:paraId="581CF83D" w14:textId="1E6022D2" w:rsidR="008E680B" w:rsidRPr="00BB05A5" w:rsidRDefault="008E680B" w:rsidP="008E680B">
            <w:pPr>
              <w:jc w:val="center"/>
              <w:rPr>
                <w:iCs/>
                <w:sz w:val="18"/>
                <w:szCs w:val="18"/>
              </w:rPr>
            </w:pPr>
            <w:r w:rsidRPr="008E680B">
              <w:rPr>
                <w:iCs/>
                <w:sz w:val="18"/>
                <w:szCs w:val="18"/>
                <w:highlight w:val="yellow"/>
              </w:rPr>
              <w:t>...</w:t>
            </w:r>
          </w:p>
        </w:tc>
        <w:tc>
          <w:tcPr>
            <w:tcW w:w="2790" w:type="dxa"/>
            <w:shd w:val="clear" w:color="auto" w:fill="auto"/>
          </w:tcPr>
          <w:p w14:paraId="6A6C0F7A" w14:textId="692484DD" w:rsidR="008E680B" w:rsidRDefault="008E680B" w:rsidP="008E680B">
            <w:pPr>
              <w:jc w:val="left"/>
              <w:rPr>
                <w:iCs/>
                <w:sz w:val="18"/>
                <w:szCs w:val="18"/>
              </w:rPr>
            </w:pPr>
            <w:r w:rsidRPr="008E680B">
              <w:rPr>
                <w:iCs/>
                <w:sz w:val="18"/>
                <w:szCs w:val="18"/>
                <w:highlight w:val="yellow"/>
              </w:rPr>
              <w:t>...</w:t>
            </w:r>
          </w:p>
        </w:tc>
      </w:tr>
      <w:tr w:rsidR="008E680B" w:rsidRPr="00981D8D" w14:paraId="5B8D759D" w14:textId="77777777" w:rsidTr="00BB05A5">
        <w:trPr>
          <w:jc w:val="center"/>
        </w:trPr>
        <w:tc>
          <w:tcPr>
            <w:tcW w:w="4585" w:type="dxa"/>
            <w:shd w:val="clear" w:color="auto" w:fill="auto"/>
          </w:tcPr>
          <w:p w14:paraId="76FD73CE" w14:textId="483E8CAE" w:rsidR="008E680B" w:rsidRDefault="008E680B" w:rsidP="008E680B">
            <w:pPr>
              <w:jc w:val="left"/>
              <w:rPr>
                <w:rFonts w:asciiTheme="minorHAnsi" w:hAnsiTheme="minorHAnsi" w:cstheme="minorHAnsi"/>
                <w:iCs/>
                <w:sz w:val="18"/>
                <w:szCs w:val="18"/>
                <w:highlight w:val="yellow"/>
              </w:rPr>
            </w:pPr>
            <w:r>
              <w:rPr>
                <w:rFonts w:asciiTheme="minorHAnsi" w:hAnsiTheme="minorHAnsi" w:cstheme="minorHAnsi"/>
                <w:iCs/>
                <w:sz w:val="18"/>
                <w:szCs w:val="18"/>
                <w:highlight w:val="yellow"/>
              </w:rPr>
              <w:t>...</w:t>
            </w:r>
          </w:p>
        </w:tc>
        <w:tc>
          <w:tcPr>
            <w:tcW w:w="1890" w:type="dxa"/>
            <w:shd w:val="clear" w:color="auto" w:fill="auto"/>
          </w:tcPr>
          <w:p w14:paraId="74508B70" w14:textId="390A036D" w:rsidR="008E680B" w:rsidRPr="00BB05A5" w:rsidRDefault="008E680B" w:rsidP="008E680B">
            <w:pPr>
              <w:jc w:val="center"/>
              <w:rPr>
                <w:iCs/>
                <w:sz w:val="18"/>
                <w:szCs w:val="18"/>
              </w:rPr>
            </w:pPr>
            <w:r w:rsidRPr="008E680B">
              <w:rPr>
                <w:iCs/>
                <w:sz w:val="18"/>
                <w:szCs w:val="18"/>
                <w:highlight w:val="yellow"/>
              </w:rPr>
              <w:t>...</w:t>
            </w:r>
          </w:p>
        </w:tc>
        <w:tc>
          <w:tcPr>
            <w:tcW w:w="2790" w:type="dxa"/>
            <w:shd w:val="clear" w:color="auto" w:fill="auto"/>
          </w:tcPr>
          <w:p w14:paraId="51022D37" w14:textId="50325113" w:rsidR="008E680B" w:rsidRDefault="008E680B" w:rsidP="008E680B">
            <w:pPr>
              <w:jc w:val="left"/>
              <w:rPr>
                <w:iCs/>
                <w:sz w:val="18"/>
                <w:szCs w:val="18"/>
              </w:rPr>
            </w:pPr>
            <w:r w:rsidRPr="008E680B">
              <w:rPr>
                <w:iCs/>
                <w:sz w:val="18"/>
                <w:szCs w:val="18"/>
                <w:highlight w:val="yellow"/>
              </w:rPr>
              <w:t>...</w:t>
            </w:r>
          </w:p>
        </w:tc>
      </w:tr>
      <w:bookmarkEnd w:id="84"/>
    </w:tbl>
    <w:p w14:paraId="18F6D33C" w14:textId="77777777" w:rsidR="009A2943" w:rsidRDefault="009A2943" w:rsidP="008B2DBB">
      <w:pPr>
        <w:jc w:val="left"/>
        <w:rPr>
          <w:szCs w:val="20"/>
          <w:u w:val="single"/>
        </w:rPr>
      </w:pPr>
    </w:p>
    <w:p w14:paraId="4208DA89" w14:textId="5ECDD1CF" w:rsidR="004C0749" w:rsidRPr="008B2DBB" w:rsidRDefault="00677513" w:rsidP="008B2DBB">
      <w:pPr>
        <w:jc w:val="left"/>
        <w:rPr>
          <w:szCs w:val="20"/>
          <w:u w:val="single"/>
        </w:rPr>
      </w:pPr>
      <w:r w:rsidRPr="008B2DBB">
        <w:rPr>
          <w:szCs w:val="20"/>
          <w:u w:val="single"/>
        </w:rPr>
        <w:t xml:space="preserve">Risks: </w:t>
      </w:r>
    </w:p>
    <w:p w14:paraId="57D7AE7A" w14:textId="6FCBD45E" w:rsidR="00B469AB" w:rsidRDefault="00B469AB" w:rsidP="0013429F"/>
    <w:p w14:paraId="792C6F6B" w14:textId="39F6CAE2" w:rsidR="00D603C6" w:rsidRPr="00807273" w:rsidRDefault="00D603C6" w:rsidP="001327BF">
      <w:pPr>
        <w:numPr>
          <w:ilvl w:val="0"/>
          <w:numId w:val="13"/>
        </w:numPr>
        <w:ind w:left="0" w:firstLine="0"/>
      </w:pPr>
      <w:r w:rsidRPr="00807273">
        <w:t xml:space="preserve">The identified risks that could affect the implementation and results of the project are described in the risk register in </w:t>
      </w:r>
      <w:r w:rsidRPr="00807273">
        <w:rPr>
          <w:b/>
          <w:bCs/>
        </w:rPr>
        <w:t>Annex 5</w:t>
      </w:r>
      <w:r w:rsidRPr="00807273">
        <w:t xml:space="preserve">, along with proposed mitigation measures and recommended risk owners who would be responsible to manage the risks during the project implementation phase. </w:t>
      </w:r>
    </w:p>
    <w:p w14:paraId="4BD2130C" w14:textId="77777777" w:rsidR="0013429F" w:rsidRPr="00807273" w:rsidRDefault="0013429F" w:rsidP="0013429F"/>
    <w:p w14:paraId="2F2707BC" w14:textId="77777777" w:rsidR="006A4642" w:rsidRDefault="00D603C6" w:rsidP="00B66F2E">
      <w:pPr>
        <w:numPr>
          <w:ilvl w:val="0"/>
          <w:numId w:val="13"/>
        </w:numPr>
        <w:ind w:left="0" w:firstLine="0"/>
        <w:rPr>
          <w:rFonts w:asciiTheme="minorHAnsi" w:hAnsiTheme="minorHAnsi" w:cstheme="minorHAnsi"/>
          <w:szCs w:val="20"/>
        </w:rPr>
      </w:pPr>
      <w:r w:rsidRPr="00634908">
        <w:rPr>
          <w:rFonts w:asciiTheme="minorHAnsi" w:hAnsiTheme="minorHAnsi" w:cstheme="minorHAnsi"/>
          <w:szCs w:val="20"/>
        </w:rPr>
        <w:t xml:space="preserve">The social and environmental risks that were assessed as part of the </w:t>
      </w:r>
      <w:r w:rsidR="00977E7F" w:rsidRPr="00634908">
        <w:rPr>
          <w:rFonts w:asciiTheme="minorHAnsi" w:hAnsiTheme="minorHAnsi" w:cstheme="minorHAnsi"/>
          <w:i/>
          <w:iCs/>
          <w:szCs w:val="20"/>
        </w:rPr>
        <w:t>S</w:t>
      </w:r>
      <w:r w:rsidRPr="00634908">
        <w:rPr>
          <w:rFonts w:asciiTheme="minorHAnsi" w:hAnsiTheme="minorHAnsi" w:cstheme="minorHAnsi"/>
          <w:i/>
          <w:iCs/>
          <w:szCs w:val="20"/>
        </w:rPr>
        <w:t xml:space="preserve">ocial and </w:t>
      </w:r>
      <w:r w:rsidR="00977E7F" w:rsidRPr="00634908">
        <w:rPr>
          <w:rFonts w:asciiTheme="minorHAnsi" w:hAnsiTheme="minorHAnsi" w:cstheme="minorHAnsi"/>
          <w:i/>
          <w:iCs/>
          <w:szCs w:val="20"/>
        </w:rPr>
        <w:t>E</w:t>
      </w:r>
      <w:r w:rsidRPr="00634908">
        <w:rPr>
          <w:rFonts w:asciiTheme="minorHAnsi" w:hAnsiTheme="minorHAnsi" w:cstheme="minorHAnsi"/>
          <w:i/>
          <w:iCs/>
          <w:szCs w:val="20"/>
        </w:rPr>
        <w:t xml:space="preserve">nvironmental </w:t>
      </w:r>
      <w:r w:rsidR="00977E7F" w:rsidRPr="00634908">
        <w:rPr>
          <w:rFonts w:asciiTheme="minorHAnsi" w:hAnsiTheme="minorHAnsi" w:cstheme="minorHAnsi"/>
          <w:i/>
          <w:iCs/>
          <w:szCs w:val="20"/>
        </w:rPr>
        <w:t>S</w:t>
      </w:r>
      <w:r w:rsidRPr="00634908">
        <w:rPr>
          <w:rFonts w:asciiTheme="minorHAnsi" w:hAnsiTheme="minorHAnsi" w:cstheme="minorHAnsi"/>
          <w:i/>
          <w:iCs/>
          <w:szCs w:val="20"/>
        </w:rPr>
        <w:t xml:space="preserve">creening </w:t>
      </w:r>
      <w:r w:rsidR="00977E7F" w:rsidRPr="00634908">
        <w:rPr>
          <w:rFonts w:asciiTheme="minorHAnsi" w:hAnsiTheme="minorHAnsi" w:cstheme="minorHAnsi"/>
          <w:i/>
          <w:iCs/>
          <w:szCs w:val="20"/>
        </w:rPr>
        <w:t>P</w:t>
      </w:r>
      <w:r w:rsidRPr="00634908">
        <w:rPr>
          <w:rFonts w:asciiTheme="minorHAnsi" w:hAnsiTheme="minorHAnsi" w:cstheme="minorHAnsi"/>
          <w:i/>
          <w:iCs/>
          <w:szCs w:val="20"/>
        </w:rPr>
        <w:t>rocedure</w:t>
      </w:r>
      <w:r w:rsidRPr="00634908">
        <w:rPr>
          <w:rFonts w:asciiTheme="minorHAnsi" w:hAnsiTheme="minorHAnsi" w:cstheme="minorHAnsi"/>
          <w:szCs w:val="20"/>
        </w:rPr>
        <w:t xml:space="preserve"> (</w:t>
      </w:r>
      <w:r w:rsidR="005E694F" w:rsidRPr="00634908">
        <w:rPr>
          <w:rFonts w:asciiTheme="minorHAnsi" w:hAnsiTheme="minorHAnsi" w:cstheme="minorHAnsi"/>
          <w:szCs w:val="20"/>
        </w:rPr>
        <w:t>SESP</w:t>
      </w:r>
      <w:r w:rsidRPr="00634908">
        <w:rPr>
          <w:rFonts w:asciiTheme="minorHAnsi" w:hAnsiTheme="minorHAnsi" w:cstheme="minorHAnsi"/>
          <w:szCs w:val="20"/>
        </w:rPr>
        <w:t xml:space="preserve">) are also consolidated into the risk register. </w:t>
      </w:r>
      <w:bookmarkStart w:id="89" w:name="_Hlk508508340"/>
      <w:r w:rsidR="005E694F" w:rsidRPr="00807273">
        <w:t xml:space="preserve">The SESP (see </w:t>
      </w:r>
      <w:r w:rsidR="005E694F" w:rsidRPr="00634908">
        <w:rPr>
          <w:b/>
        </w:rPr>
        <w:t xml:space="preserve">Annex </w:t>
      </w:r>
      <w:r w:rsidR="00977E7F" w:rsidRPr="00634908">
        <w:rPr>
          <w:b/>
        </w:rPr>
        <w:t>5</w:t>
      </w:r>
      <w:r w:rsidR="005E694F" w:rsidRPr="00807273">
        <w:t>) was finali</w:t>
      </w:r>
      <w:r w:rsidR="00977E7F">
        <w:t>z</w:t>
      </w:r>
      <w:r w:rsidR="005E694F" w:rsidRPr="00807273">
        <w:t xml:space="preserve">ed during </w:t>
      </w:r>
      <w:r w:rsidR="00634908">
        <w:t>the PPG phase</w:t>
      </w:r>
      <w:r w:rsidR="005E694F" w:rsidRPr="00807273">
        <w:t xml:space="preserve">, as required by UNDP’s Social and Environmental Standards (SES). </w:t>
      </w:r>
      <w:r w:rsidR="00977E7F" w:rsidRPr="00634908">
        <w:rPr>
          <w:rFonts w:asciiTheme="minorHAnsi" w:hAnsiTheme="minorHAnsi" w:cstheme="minorHAnsi"/>
          <w:szCs w:val="20"/>
        </w:rPr>
        <w:t>The overall risk-rating for the project is “Moderate”. Among the seven (7) project risks identified through the SESP, six (6) have been assessed as Moderate and one (1) risk was rated as Low.  To meet the requirements prescribed in the UNDP</w:t>
      </w:r>
      <w:r w:rsidR="00634908">
        <w:rPr>
          <w:rFonts w:asciiTheme="minorHAnsi" w:hAnsiTheme="minorHAnsi" w:cstheme="minorHAnsi"/>
          <w:szCs w:val="20"/>
        </w:rPr>
        <w:t xml:space="preserve"> SES</w:t>
      </w:r>
      <w:r w:rsidR="00977E7F" w:rsidRPr="00634908">
        <w:rPr>
          <w:rFonts w:asciiTheme="minorHAnsi" w:hAnsiTheme="minorHAnsi" w:cstheme="minorHAnsi"/>
          <w:szCs w:val="20"/>
        </w:rPr>
        <w:t xml:space="preserve">, the following safeguard plans have been prepared and integrated into the project design: (i) involvement of ethnic minorities has been integrated into the </w:t>
      </w:r>
      <w:r w:rsidR="00977E7F" w:rsidRPr="00634908">
        <w:rPr>
          <w:rFonts w:asciiTheme="minorHAnsi" w:hAnsiTheme="minorHAnsi" w:cstheme="minorHAnsi"/>
          <w:i/>
          <w:iCs/>
          <w:szCs w:val="20"/>
        </w:rPr>
        <w:t>Stakeholder Engagement Plan</w:t>
      </w:r>
      <w:r w:rsidR="00977E7F" w:rsidRPr="00634908">
        <w:rPr>
          <w:rFonts w:asciiTheme="minorHAnsi" w:hAnsiTheme="minorHAnsi" w:cstheme="minorHAnsi"/>
          <w:szCs w:val="20"/>
        </w:rPr>
        <w:t xml:space="preserve"> (</w:t>
      </w:r>
      <w:r w:rsidR="00977E7F" w:rsidRPr="00634908">
        <w:rPr>
          <w:rFonts w:asciiTheme="minorHAnsi" w:hAnsiTheme="minorHAnsi" w:cstheme="minorHAnsi"/>
          <w:b/>
          <w:bCs/>
          <w:szCs w:val="20"/>
        </w:rPr>
        <w:t>Annex 9</w:t>
      </w:r>
      <w:r w:rsidR="00977E7F" w:rsidRPr="00634908">
        <w:rPr>
          <w:rFonts w:asciiTheme="minorHAnsi" w:hAnsiTheme="minorHAnsi" w:cstheme="minorHAnsi"/>
          <w:szCs w:val="20"/>
        </w:rPr>
        <w:t xml:space="preserve">), (ii) </w:t>
      </w:r>
      <w:r w:rsidR="00977E7F" w:rsidRPr="00634908">
        <w:rPr>
          <w:rFonts w:asciiTheme="minorHAnsi" w:hAnsiTheme="minorHAnsi" w:cstheme="minorHAnsi"/>
          <w:i/>
          <w:iCs/>
          <w:szCs w:val="20"/>
        </w:rPr>
        <w:t>Gender Analysis and Gender Action Plan</w:t>
      </w:r>
      <w:r w:rsidR="00977E7F" w:rsidRPr="00634908">
        <w:rPr>
          <w:rFonts w:asciiTheme="minorHAnsi" w:hAnsiTheme="minorHAnsi" w:cstheme="minorHAnsi"/>
          <w:szCs w:val="20"/>
        </w:rPr>
        <w:t xml:space="preserve"> (</w:t>
      </w:r>
      <w:r w:rsidR="00977E7F" w:rsidRPr="00634908">
        <w:rPr>
          <w:rFonts w:asciiTheme="minorHAnsi" w:hAnsiTheme="minorHAnsi" w:cstheme="minorHAnsi"/>
          <w:b/>
          <w:bCs/>
          <w:szCs w:val="20"/>
        </w:rPr>
        <w:t>Annex 10</w:t>
      </w:r>
      <w:r w:rsidR="00977E7F" w:rsidRPr="00634908">
        <w:rPr>
          <w:rFonts w:asciiTheme="minorHAnsi" w:hAnsiTheme="minorHAnsi" w:cstheme="minorHAnsi"/>
          <w:szCs w:val="20"/>
        </w:rPr>
        <w:t xml:space="preserve">), (iii) </w:t>
      </w:r>
      <w:r w:rsidR="00977E7F" w:rsidRPr="00634908">
        <w:rPr>
          <w:rFonts w:asciiTheme="minorHAnsi" w:hAnsiTheme="minorHAnsi" w:cstheme="minorHAnsi"/>
          <w:i/>
          <w:iCs/>
          <w:szCs w:val="20"/>
        </w:rPr>
        <w:t>COVID-19 Analysis and Action Framework</w:t>
      </w:r>
      <w:r w:rsidR="00977E7F" w:rsidRPr="00634908">
        <w:rPr>
          <w:rFonts w:asciiTheme="minorHAnsi" w:hAnsiTheme="minorHAnsi" w:cstheme="minorHAnsi"/>
          <w:szCs w:val="20"/>
        </w:rPr>
        <w:t xml:space="preserve"> (</w:t>
      </w:r>
      <w:r w:rsidR="00977E7F" w:rsidRPr="00634908">
        <w:rPr>
          <w:rFonts w:asciiTheme="minorHAnsi" w:hAnsiTheme="minorHAnsi" w:cstheme="minorHAnsi"/>
          <w:b/>
          <w:bCs/>
          <w:szCs w:val="20"/>
        </w:rPr>
        <w:t>Annex 16</w:t>
      </w:r>
      <w:r w:rsidR="00977E7F" w:rsidRPr="00634908">
        <w:rPr>
          <w:rFonts w:asciiTheme="minorHAnsi" w:hAnsiTheme="minorHAnsi" w:cstheme="minorHAnsi"/>
          <w:szCs w:val="20"/>
        </w:rPr>
        <w:t xml:space="preserve">), and (iv) </w:t>
      </w:r>
      <w:r w:rsidR="00977E7F" w:rsidRPr="00634908">
        <w:rPr>
          <w:rFonts w:asciiTheme="minorHAnsi" w:hAnsiTheme="minorHAnsi" w:cstheme="minorHAnsi"/>
          <w:i/>
          <w:iCs/>
          <w:szCs w:val="20"/>
        </w:rPr>
        <w:t>Climate and Disaster Risk Screening</w:t>
      </w:r>
      <w:r w:rsidR="00977E7F" w:rsidRPr="00634908">
        <w:rPr>
          <w:rFonts w:asciiTheme="minorHAnsi" w:hAnsiTheme="minorHAnsi" w:cstheme="minorHAnsi"/>
          <w:szCs w:val="20"/>
        </w:rPr>
        <w:t xml:space="preserve"> (</w:t>
      </w:r>
      <w:r w:rsidR="00977E7F" w:rsidRPr="00634908">
        <w:rPr>
          <w:rFonts w:asciiTheme="minorHAnsi" w:hAnsiTheme="minorHAnsi" w:cstheme="minorHAnsi"/>
          <w:b/>
          <w:bCs/>
          <w:szCs w:val="20"/>
        </w:rPr>
        <w:t>Annex 15</w:t>
      </w:r>
      <w:r w:rsidR="00977E7F" w:rsidRPr="00634908">
        <w:rPr>
          <w:rFonts w:asciiTheme="minorHAnsi" w:hAnsiTheme="minorHAnsi" w:cstheme="minorHAnsi"/>
          <w:szCs w:val="20"/>
        </w:rPr>
        <w:t xml:space="preserve">). </w:t>
      </w:r>
    </w:p>
    <w:p w14:paraId="076072B8" w14:textId="77777777" w:rsidR="006A4642" w:rsidRPr="006A4642" w:rsidRDefault="006A4642" w:rsidP="006A4642">
      <w:pPr>
        <w:rPr>
          <w:bCs/>
        </w:rPr>
      </w:pPr>
    </w:p>
    <w:p w14:paraId="28429F8C" w14:textId="1EEF8EA2" w:rsidR="006A4642" w:rsidRPr="006A4642" w:rsidRDefault="00B66F2E" w:rsidP="006A4642">
      <w:pPr>
        <w:numPr>
          <w:ilvl w:val="0"/>
          <w:numId w:val="13"/>
        </w:numPr>
        <w:ind w:left="0" w:firstLine="0"/>
        <w:rPr>
          <w:rFonts w:asciiTheme="minorHAnsi" w:hAnsiTheme="minorHAnsi" w:cstheme="minorHAnsi"/>
          <w:szCs w:val="20"/>
        </w:rPr>
      </w:pPr>
      <w:r w:rsidRPr="006A4642">
        <w:rPr>
          <w:bCs/>
        </w:rPr>
        <w:t>Ethnic minorities are residing and depending on the forest resources in the NFUL ecosystems in some of the project landscapes</w:t>
      </w:r>
      <w:r w:rsidRPr="006A4642">
        <w:rPr>
          <w:rFonts w:cs="Arial"/>
          <w:bCs/>
        </w:rPr>
        <w:t xml:space="preserve">. Whilst ethnic minorities are residing in some of the project landscapes, the lands and natural resources are collectively owned and used by the local communities, not specific to particular ethnic groups. </w:t>
      </w:r>
      <w:r w:rsidRPr="006A4642">
        <w:rPr>
          <w:bCs/>
          <w:color w:val="000000"/>
        </w:rPr>
        <w:t>Land in China is either owned by the state or by collectives, as outlined in Article 9 (Land Ownership) of the Constitution and Article 205, Part II of the Civil Law which further stipulates state ownership of forest lands. In the project landscapes, the collectively held land is appropriated to local communities, regardless of their ethnic group</w:t>
      </w:r>
      <w:r w:rsidRPr="006A4642">
        <w:rPr>
          <w:rFonts w:cs="Arial"/>
          <w:bCs/>
        </w:rPr>
        <w:t xml:space="preserve">. Stakeholder participation and engagement in projects are well established practices in China. Moreover, ethnic minority groups are generally well represented in the village and township councils in China, and in many cases whole villages and townships are from one (or few) minority group/s. However, there is still a tendency to engage in a top-down approach. The project strategy has a strong emphasis on strengthening the livelihood opportunities for local communities, introducing or expanding sustainable alternatives and facilitating genuine collaborative arrangements between local communities, private sector enterprises, and forest management entities. </w:t>
      </w:r>
      <w:r w:rsidRPr="006A4642">
        <w:rPr>
          <w:rFonts w:cstheme="minorHAnsi"/>
          <w:szCs w:val="20"/>
        </w:rPr>
        <w:t xml:space="preserve">The project will ensure that stakeholder engagement is undertaken in a culturally appropriate manner so that the rights and interests of ethnic minorities are protected and their unique concerns and needs are identified and addressed. </w:t>
      </w:r>
      <w:r>
        <w:t>Consistent with Standard 6 (Indigenous Peoples) of the UNDP SES, free, prior and informed consent (FPIC) processes will be implemented for activities involving</w:t>
      </w:r>
      <w:r w:rsidRPr="007C4E08">
        <w:t xml:space="preserve"> the accessing of traditional knowledge, innovations and practices of ethnic minorities and local communities</w:t>
      </w:r>
      <w:r>
        <w:t>.</w:t>
      </w:r>
    </w:p>
    <w:p w14:paraId="673FAF58" w14:textId="77777777" w:rsidR="006A4642" w:rsidRDefault="006A4642" w:rsidP="006A4642">
      <w:pPr>
        <w:rPr>
          <w:rFonts w:asciiTheme="minorHAnsi" w:hAnsiTheme="minorHAnsi" w:cstheme="minorHAnsi"/>
          <w:szCs w:val="20"/>
        </w:rPr>
      </w:pPr>
    </w:p>
    <w:p w14:paraId="5A1FE050" w14:textId="3DD26130" w:rsidR="006A4642" w:rsidRPr="006A4642" w:rsidRDefault="006A4642" w:rsidP="006A4642">
      <w:pPr>
        <w:numPr>
          <w:ilvl w:val="0"/>
          <w:numId w:val="13"/>
        </w:numPr>
        <w:ind w:left="0" w:firstLine="0"/>
        <w:rPr>
          <w:rFonts w:asciiTheme="minorHAnsi" w:hAnsiTheme="minorHAnsi" w:cstheme="minorHAnsi"/>
          <w:szCs w:val="20"/>
        </w:rPr>
      </w:pPr>
      <w:r w:rsidRPr="006A4642">
        <w:t xml:space="preserve">Facilitated by multi-stakeholder collaborative processes, the project strategy promotes landscape approaches for achieving sustainable management of natural resources. Bringing together cross-sectoral and multiple stakeholders into participatory processes will help enhance the knowledge of the risks associated with zoonotic diseases like COVID-19 and how landscape management approaches can help mitigate the risks and build social and ecological resilience of local communities. The project will also promote sustainable close-to-nature livelihoods, which will contribute to increased food and income security of local communities, </w:t>
      </w:r>
      <w:r w:rsidRPr="006A4642">
        <w:lastRenderedPageBreak/>
        <w:t>strengthening their coping capacities in response to the COVID-19 pandemic and other socioeconomic disruptions</w:t>
      </w:r>
      <w:r>
        <w:t>.</w:t>
      </w:r>
    </w:p>
    <w:p w14:paraId="0625CDB9" w14:textId="3B56DC46" w:rsidR="00B66F2E" w:rsidRPr="00B66F2E" w:rsidRDefault="00B66F2E" w:rsidP="00B66F2E">
      <w:pPr>
        <w:rPr>
          <w:rFonts w:asciiTheme="minorHAnsi" w:hAnsiTheme="minorHAnsi" w:cstheme="minorHAnsi"/>
          <w:szCs w:val="20"/>
        </w:rPr>
      </w:pPr>
    </w:p>
    <w:p w14:paraId="1DF700AD" w14:textId="60FF09B5" w:rsidR="006A4642" w:rsidRPr="006A4642" w:rsidRDefault="00B66F2E" w:rsidP="006A4642">
      <w:pPr>
        <w:numPr>
          <w:ilvl w:val="0"/>
          <w:numId w:val="13"/>
        </w:numPr>
        <w:ind w:left="0" w:firstLine="0"/>
        <w:rPr>
          <w:rFonts w:asciiTheme="minorHAnsi" w:hAnsiTheme="minorHAnsi" w:cstheme="minorHAnsi"/>
          <w:szCs w:val="20"/>
        </w:rPr>
      </w:pPr>
      <w:r>
        <w:t xml:space="preserve">As outlined in the </w:t>
      </w:r>
      <w:r w:rsidRPr="00B66F2E">
        <w:rPr>
          <w:i/>
          <w:iCs/>
        </w:rPr>
        <w:t>Climate and Disaster Risk Screening</w:t>
      </w:r>
      <w:r>
        <w:t xml:space="preserve"> (see </w:t>
      </w:r>
      <w:r w:rsidRPr="00904EA2">
        <w:rPr>
          <w:b/>
          <w:bCs/>
        </w:rPr>
        <w:t>Annex 1</w:t>
      </w:r>
      <w:r>
        <w:rPr>
          <w:b/>
          <w:bCs/>
        </w:rPr>
        <w:t>5</w:t>
      </w:r>
      <w:r>
        <w:t>), the project landscapes are susceptible to a number of climate and disaster hazards, including extreme precipitation and flooding, strong winds, drought, extreme temperature, and geophysical hazards.</w:t>
      </w:r>
      <w:r w:rsidR="006A4642">
        <w:t xml:space="preserve"> </w:t>
      </w:r>
      <w:r w:rsidR="006A4642">
        <w:rPr>
          <w:rFonts w:asciiTheme="minorHAnsi" w:hAnsiTheme="minorHAnsi" w:cstheme="minorHAnsi"/>
          <w:szCs w:val="20"/>
        </w:rPr>
        <w:t xml:space="preserve"> </w:t>
      </w:r>
      <w:r w:rsidR="006A4642" w:rsidRPr="006A4642">
        <w:rPr>
          <w:shd w:val="clear" w:color="auto" w:fill="FFFFFF"/>
        </w:rPr>
        <w:t xml:space="preserve">The project will implement a series of measures to mitigate the risks associated with climate and disaster hazards on outcome/service delivery.  </w:t>
      </w:r>
      <w:r w:rsidR="006A4642" w:rsidRPr="006A4642">
        <w:rPr>
          <w:szCs w:val="20"/>
        </w:rPr>
        <w:t xml:space="preserve">Implementation of a landscape approach on the project reduces climate and disaster risks, through increased awareness on the value of safeguarding critical NFUL and demonstration of how improved landscape management practices and demonstration of participatory restoration techniques can generate mutually supportive socioeconomic and natural resource benefits. </w:t>
      </w:r>
      <w:r w:rsidR="006A4642" w:rsidRPr="006A4642">
        <w:rPr>
          <w:shd w:val="clear" w:color="auto" w:fill="FFFFFF"/>
        </w:rPr>
        <w:t>The project will involve high-level policy makers and advocate for mainstreaming the FLR innovations for generating co-benefits for ecosystems and their services, including strengthening resilience to catastrophic events such as flooding and landslides, and negative impacts to agriculture and forest production systems. In addition, the project’s multi-pronged approach will encourage budget allocation monitoring and evaluation, including introduction of a proposed indicator system that incorporates climate information into landscape-level restoration and management, capacity building, and outreach to policy makers</w:t>
      </w:r>
      <w:r w:rsidR="006A4642">
        <w:rPr>
          <w:shd w:val="clear" w:color="auto" w:fill="FFFFFF"/>
        </w:rPr>
        <w:t>. As to implementing NFUL</w:t>
      </w:r>
      <w:r w:rsidR="006A4642" w:rsidRPr="00FC65B4">
        <w:rPr>
          <w:shd w:val="clear" w:color="auto" w:fill="FFFFFF"/>
        </w:rPr>
        <w:t xml:space="preserve"> restoration demo</w:t>
      </w:r>
      <w:r w:rsidR="006A4642">
        <w:rPr>
          <w:shd w:val="clear" w:color="auto" w:fill="FFFFFF"/>
        </w:rPr>
        <w:t>nstrations,</w:t>
      </w:r>
      <w:r w:rsidR="006A4642" w:rsidRPr="00FC65B4">
        <w:rPr>
          <w:shd w:val="clear" w:color="auto" w:fill="FFFFFF"/>
        </w:rPr>
        <w:t xml:space="preserve"> </w:t>
      </w:r>
      <w:r w:rsidR="006A4642">
        <w:rPr>
          <w:shd w:val="clear" w:color="auto" w:fill="FFFFFF"/>
        </w:rPr>
        <w:t>the p</w:t>
      </w:r>
      <w:r w:rsidR="006A4642" w:rsidRPr="00113061">
        <w:rPr>
          <w:shd w:val="clear" w:color="auto" w:fill="FFFFFF"/>
        </w:rPr>
        <w:t xml:space="preserve">roject will ensure that </w:t>
      </w:r>
      <w:r w:rsidR="006A4642">
        <w:rPr>
          <w:shd w:val="clear" w:color="auto" w:fill="FFFFFF"/>
        </w:rPr>
        <w:t>qualified professionals are engaged and provide supervisory and advisory support and coordination</w:t>
      </w:r>
      <w:r w:rsidR="006A4642" w:rsidRPr="00113061">
        <w:rPr>
          <w:shd w:val="clear" w:color="auto" w:fill="FFFFFF"/>
        </w:rPr>
        <w:t xml:space="preserve">. </w:t>
      </w:r>
      <w:r w:rsidR="006A4642">
        <w:rPr>
          <w:shd w:val="clear" w:color="auto" w:fill="FFFFFF"/>
        </w:rPr>
        <w:t>Knowledge generated from the FLR demonstrations will be disseminated among key stakeholder groups, facilitating mainstreaming and upscaling in other regions in the country.</w:t>
      </w:r>
    </w:p>
    <w:p w14:paraId="1146675E" w14:textId="77777777" w:rsidR="00B66F2E" w:rsidRDefault="00B66F2E" w:rsidP="006A4642">
      <w:pPr>
        <w:rPr>
          <w:rFonts w:asciiTheme="minorHAnsi" w:hAnsiTheme="minorHAnsi" w:cstheme="minorHAnsi"/>
          <w:szCs w:val="20"/>
        </w:rPr>
      </w:pPr>
    </w:p>
    <w:p w14:paraId="3E347A1B" w14:textId="647A7555" w:rsidR="005E694F" w:rsidRDefault="00977E7F" w:rsidP="005E694F">
      <w:pPr>
        <w:numPr>
          <w:ilvl w:val="0"/>
          <w:numId w:val="13"/>
        </w:numPr>
        <w:ind w:left="0" w:firstLine="0"/>
        <w:rPr>
          <w:rFonts w:asciiTheme="minorHAnsi" w:hAnsiTheme="minorHAnsi" w:cstheme="minorHAnsi"/>
          <w:szCs w:val="20"/>
        </w:rPr>
      </w:pPr>
      <w:r w:rsidRPr="00977E7F">
        <w:rPr>
          <w:rFonts w:asciiTheme="minorHAnsi" w:hAnsiTheme="minorHAnsi" w:cstheme="minorHAnsi"/>
          <w:szCs w:val="20"/>
        </w:rPr>
        <w:t>Risks associated with biodiversity conservation and natural resource management, and community health, safety, and working conditions, and pollution prevention will be addressed through specific restoration demonstration and management plans that will be developed during project implementation and application of UNDP social and environmental standards, mitigation measures and proactive stakeholder engagement during project implementation.</w:t>
      </w:r>
      <w:bookmarkStart w:id="90" w:name="_Hlk518053471"/>
    </w:p>
    <w:p w14:paraId="0F8F953E" w14:textId="77777777" w:rsidR="006A4642" w:rsidRDefault="006A4642" w:rsidP="006A4642">
      <w:pPr>
        <w:pStyle w:val="ListParagraph"/>
        <w:rPr>
          <w:rFonts w:asciiTheme="minorHAnsi" w:hAnsiTheme="minorHAnsi" w:cstheme="minorHAnsi"/>
          <w:szCs w:val="20"/>
        </w:rPr>
      </w:pPr>
    </w:p>
    <w:p w14:paraId="48F43AB6" w14:textId="77777777" w:rsidR="006A4642" w:rsidRPr="006A4642" w:rsidRDefault="006A4642" w:rsidP="006A4642">
      <w:pPr>
        <w:rPr>
          <w:rFonts w:asciiTheme="minorHAnsi" w:hAnsiTheme="minorHAnsi" w:cstheme="minorHAnsi"/>
          <w:szCs w:val="20"/>
        </w:rPr>
      </w:pPr>
    </w:p>
    <w:bookmarkEnd w:id="89"/>
    <w:bookmarkEnd w:id="90"/>
    <w:p w14:paraId="2F785FFA" w14:textId="6E80F48B" w:rsidR="009469AA" w:rsidRDefault="00A572FB" w:rsidP="001354E3">
      <w:pPr>
        <w:jc w:val="left"/>
        <w:rPr>
          <w:szCs w:val="20"/>
        </w:rPr>
      </w:pPr>
      <w:r w:rsidRPr="0036517D">
        <w:rPr>
          <w:szCs w:val="20"/>
          <w:u w:val="single"/>
        </w:rPr>
        <w:t>Stakeholder engagement</w:t>
      </w:r>
      <w:r w:rsidR="0036517D" w:rsidRPr="0036517D">
        <w:rPr>
          <w:szCs w:val="20"/>
          <w:u w:val="single"/>
        </w:rPr>
        <w:t xml:space="preserve"> </w:t>
      </w:r>
      <w:r w:rsidR="00B816C6">
        <w:rPr>
          <w:szCs w:val="20"/>
          <w:u w:val="single"/>
        </w:rPr>
        <w:t>and south-south cooperation:</w:t>
      </w:r>
      <w:r w:rsidR="00707A93" w:rsidRPr="0036517D">
        <w:rPr>
          <w:szCs w:val="20"/>
        </w:rPr>
        <w:t xml:space="preserve"> </w:t>
      </w:r>
    </w:p>
    <w:p w14:paraId="5DE47F97" w14:textId="3E9FAE04" w:rsidR="002032EC" w:rsidRDefault="002032EC" w:rsidP="002032EC">
      <w:bookmarkStart w:id="91" w:name="_Hlk41904729"/>
    </w:p>
    <w:p w14:paraId="24CEDFD0" w14:textId="77777777" w:rsidR="002032EC" w:rsidRPr="002032EC" w:rsidRDefault="002032EC" w:rsidP="002032EC">
      <w:pPr>
        <w:numPr>
          <w:ilvl w:val="0"/>
          <w:numId w:val="13"/>
        </w:numPr>
        <w:ind w:left="0" w:firstLine="0"/>
      </w:pPr>
      <w:r w:rsidRPr="002032EC">
        <w:t xml:space="preserve">A stakeholder analysis was undertaken during project preparation to identify key stakeholders, consult with them regarding their interests in the project and define their roles and responsibilities during project implementation. Based on these analyses, a </w:t>
      </w:r>
      <w:r w:rsidRPr="002032EC">
        <w:rPr>
          <w:i/>
          <w:iCs/>
        </w:rPr>
        <w:t>Stakeholder Engagement Plan</w:t>
      </w:r>
      <w:r w:rsidRPr="002032EC">
        <w:t xml:space="preserve"> (</w:t>
      </w:r>
      <w:r w:rsidRPr="002032EC">
        <w:rPr>
          <w:b/>
          <w:bCs/>
        </w:rPr>
        <w:t>Annex 9</w:t>
      </w:r>
      <w:r w:rsidRPr="002032EC">
        <w:t>) has been developed to guide the implementation team.</w:t>
      </w:r>
    </w:p>
    <w:p w14:paraId="5C54477E" w14:textId="77777777" w:rsidR="002032EC" w:rsidRPr="002032EC" w:rsidRDefault="002032EC" w:rsidP="002032EC">
      <w:pPr>
        <w:rPr>
          <w:rFonts w:cstheme="minorHAnsi"/>
          <w:color w:val="000000"/>
          <w:lang w:eastAsia="ja-JP"/>
        </w:rPr>
      </w:pPr>
    </w:p>
    <w:p w14:paraId="5223FBE2" w14:textId="09E76F0C" w:rsidR="002032EC" w:rsidRPr="002032EC" w:rsidRDefault="002032EC" w:rsidP="002032EC">
      <w:pPr>
        <w:numPr>
          <w:ilvl w:val="0"/>
          <w:numId w:val="13"/>
        </w:numPr>
        <w:ind w:left="0" w:firstLine="0"/>
        <w:rPr>
          <w:rFonts w:cstheme="minorHAnsi"/>
          <w:color w:val="000000"/>
          <w:lang w:eastAsia="ja-JP"/>
        </w:rPr>
      </w:pPr>
      <w:r w:rsidRPr="002032EC">
        <w:rPr>
          <w:rFonts w:cstheme="minorHAnsi"/>
          <w:color w:val="000000"/>
          <w:lang w:eastAsia="ja-JP"/>
        </w:rPr>
        <w:t xml:space="preserve">The project design has a strong emphasis on inclusive stakeholder participation, particularly with respect to women, ethnic minorities, elderly, youth and other vulnerable groups. Specifically, the project will ensure the mainstreaming of women and ethnic minorities into the project trainings and various livelihood schemes, and collaborative participation in the restoration interventions on Natural Forest Use Lands (NFUL). Provincial, Municipal, and County forest management entities, including county and township level forestry bureaus, will play a key role in the capacity building at the local level. </w:t>
      </w:r>
    </w:p>
    <w:p w14:paraId="0E9BD2D7" w14:textId="09E76F0C" w:rsidR="002032EC" w:rsidRPr="002032EC" w:rsidRDefault="002032EC" w:rsidP="002032EC">
      <w:pPr>
        <w:rPr>
          <w:rFonts w:cstheme="minorHAnsi"/>
          <w:color w:val="000000"/>
          <w:lang w:eastAsia="ja-JP"/>
        </w:rPr>
      </w:pPr>
    </w:p>
    <w:p w14:paraId="4982F57A" w14:textId="7D9E61B3" w:rsidR="002032EC" w:rsidRPr="002032EC" w:rsidRDefault="002032EC" w:rsidP="002032EC">
      <w:pPr>
        <w:numPr>
          <w:ilvl w:val="0"/>
          <w:numId w:val="13"/>
        </w:numPr>
        <w:ind w:left="0" w:firstLine="0"/>
        <w:rPr>
          <w:rFonts w:cstheme="minorHAnsi"/>
          <w:color w:val="000000"/>
          <w:lang w:eastAsia="ja-JP"/>
        </w:rPr>
      </w:pPr>
      <w:r w:rsidRPr="002032EC">
        <w:rPr>
          <w:rFonts w:cstheme="minorHAnsi"/>
          <w:color w:val="000000"/>
          <w:lang w:eastAsia="ja-JP"/>
        </w:rPr>
        <w:t>The project will promote local accountability and rule of law. The project strategy is built upon the principle of multi-level governance and promotes genuine participation of local communities in forest management and restoration.  Stakeholder consultation is required throughout, and a transparent project-level grievance redress process is freely available.</w:t>
      </w:r>
    </w:p>
    <w:p w14:paraId="4F10222E" w14:textId="77777777" w:rsidR="002032EC" w:rsidRPr="002032EC" w:rsidRDefault="002032EC" w:rsidP="002032EC">
      <w:pPr>
        <w:pStyle w:val="ListParagraph"/>
        <w:rPr>
          <w:rFonts w:cstheme="minorHAnsi"/>
          <w:color w:val="000000"/>
          <w:lang w:eastAsia="ja-JP"/>
        </w:rPr>
      </w:pPr>
    </w:p>
    <w:p w14:paraId="7F516557" w14:textId="5E0854AD" w:rsidR="002032EC" w:rsidRPr="002032EC" w:rsidRDefault="002032EC" w:rsidP="002032EC">
      <w:pPr>
        <w:numPr>
          <w:ilvl w:val="0"/>
          <w:numId w:val="13"/>
        </w:numPr>
        <w:ind w:left="0" w:firstLine="0"/>
        <w:rPr>
          <w:rFonts w:cstheme="minorHAnsi"/>
          <w:color w:val="000000"/>
          <w:lang w:eastAsia="ja-JP"/>
        </w:rPr>
      </w:pPr>
      <w:r w:rsidRPr="002032EC">
        <w:rPr>
          <w:rFonts w:cstheme="minorHAnsi"/>
          <w:color w:val="000000"/>
          <w:lang w:eastAsia="ja-JP"/>
        </w:rPr>
        <w:t>The multi-level governance and landscape approaches integrated into the project strategy entail broad engagement, among different administrative levels (e.g., national, provincial, county, local), across different sectors (e.g., forestry, conservation, agriculture, tourism, disaster management, community development, etc.), and involving multiple types of stakeholders, including governmental, civil society, private sector, and research-academic institutional sectors.</w:t>
      </w:r>
    </w:p>
    <w:bookmarkEnd w:id="91"/>
    <w:p w14:paraId="31FD8EC1" w14:textId="77777777" w:rsidR="002032EC" w:rsidRPr="002032EC" w:rsidRDefault="002032EC" w:rsidP="002032EC">
      <w:pPr>
        <w:pStyle w:val="ListParagraph"/>
      </w:pPr>
    </w:p>
    <w:p w14:paraId="003A0EBA" w14:textId="487E1C51" w:rsidR="002D4527" w:rsidRPr="00345EBA" w:rsidRDefault="002032EC" w:rsidP="002032EC">
      <w:pPr>
        <w:numPr>
          <w:ilvl w:val="0"/>
          <w:numId w:val="13"/>
        </w:numPr>
        <w:ind w:left="0" w:firstLine="0"/>
        <w:rPr>
          <w:rFonts w:cstheme="minorHAnsi"/>
          <w:color w:val="000000"/>
          <w:lang w:eastAsia="ja-JP"/>
        </w:rPr>
      </w:pPr>
      <w:r w:rsidRPr="002032EC">
        <w:rPr>
          <w:rFonts w:cstheme="minorHAnsi"/>
          <w:color w:val="000000"/>
          <w:lang w:eastAsia="ja-JP"/>
        </w:rPr>
        <w:t xml:space="preserve">The </w:t>
      </w:r>
      <w:r w:rsidRPr="002032EC">
        <w:rPr>
          <w:rFonts w:cstheme="minorHAnsi"/>
          <w:i/>
          <w:iCs/>
          <w:color w:val="000000"/>
          <w:lang w:eastAsia="ja-JP"/>
        </w:rPr>
        <w:t>Stakeholder Engagement Plan</w:t>
      </w:r>
      <w:r w:rsidRPr="002032EC">
        <w:rPr>
          <w:rFonts w:cstheme="minorHAnsi"/>
          <w:color w:val="000000"/>
          <w:lang w:eastAsia="ja-JP"/>
        </w:rPr>
        <w:t xml:space="preserve"> also includes a description of the project’s grievance redress mechanism (GRM) and information on UNDP’s Accountability Mechanism. The </w:t>
      </w:r>
      <w:r w:rsidRPr="002032EC">
        <w:rPr>
          <w:rFonts w:cstheme="minorHAnsi"/>
          <w:i/>
          <w:iCs/>
          <w:color w:val="000000"/>
          <w:lang w:eastAsia="ja-JP"/>
        </w:rPr>
        <w:t xml:space="preserve">Stakeholder Engagement Plan </w:t>
      </w:r>
      <w:r w:rsidRPr="002032EC">
        <w:rPr>
          <w:rFonts w:cstheme="minorHAnsi"/>
          <w:color w:val="000000"/>
          <w:lang w:eastAsia="ja-JP"/>
        </w:rPr>
        <w:t xml:space="preserve"> is an integral part of the project design, will be communicated to project stakeholders during the inception workshop and referenced in each of the terms of reference developed for implementation of project activities</w:t>
      </w:r>
      <w:r w:rsidR="009650F9" w:rsidRPr="002032EC">
        <w:rPr>
          <w:rFonts w:cstheme="minorHAnsi"/>
        </w:rPr>
        <w:t>.</w:t>
      </w:r>
    </w:p>
    <w:p w14:paraId="29112D03" w14:textId="25649AE1" w:rsidR="00345EBA" w:rsidRDefault="00345EBA" w:rsidP="00345EBA">
      <w:pPr>
        <w:rPr>
          <w:rFonts w:cstheme="minorHAnsi"/>
          <w:color w:val="000000"/>
          <w:lang w:eastAsia="ja-JP"/>
        </w:rPr>
      </w:pPr>
    </w:p>
    <w:p w14:paraId="6CEC911F" w14:textId="3000D8E1" w:rsidR="00CD74E0" w:rsidRPr="00F0082B" w:rsidRDefault="00CD74E0" w:rsidP="00F0082B">
      <w:pPr>
        <w:numPr>
          <w:ilvl w:val="0"/>
          <w:numId w:val="13"/>
        </w:numPr>
        <w:ind w:left="0" w:firstLine="0"/>
        <w:rPr>
          <w:rFonts w:cstheme="minorHAnsi"/>
          <w:color w:val="000000"/>
          <w:lang w:eastAsia="ja-JP"/>
        </w:rPr>
      </w:pPr>
      <w:r w:rsidRPr="00CD74E0">
        <w:rPr>
          <w:rFonts w:cstheme="minorHAnsi"/>
          <w:b/>
          <w:bCs/>
          <w:color w:val="000000"/>
          <w:lang w:eastAsia="ja-JP"/>
        </w:rPr>
        <w:t>Engagement with the business sector</w:t>
      </w:r>
      <w:r>
        <w:rPr>
          <w:rFonts w:cstheme="minorHAnsi"/>
          <w:color w:val="000000"/>
          <w:lang w:eastAsia="ja-JP"/>
        </w:rPr>
        <w:t xml:space="preserve">. </w:t>
      </w:r>
      <w:r w:rsidR="00345EBA" w:rsidRPr="00345EBA">
        <w:rPr>
          <w:rFonts w:cstheme="minorHAnsi"/>
          <w:color w:val="000000"/>
          <w:lang w:eastAsia="ja-JP"/>
        </w:rPr>
        <w:t xml:space="preserve">During the </w:t>
      </w:r>
      <w:r>
        <w:rPr>
          <w:rFonts w:cstheme="minorHAnsi"/>
          <w:color w:val="000000"/>
          <w:lang w:eastAsia="ja-JP"/>
        </w:rPr>
        <w:t xml:space="preserve">PPG phase, two of the private sector companies operating in the project landscapes have been consulted with on synergies with the project objectives. </w:t>
      </w:r>
      <w:r w:rsidRPr="00CD74E0">
        <w:rPr>
          <w:rFonts w:cstheme="minorHAnsi"/>
          <w:color w:val="000000"/>
          <w:lang w:eastAsia="ja-JP"/>
        </w:rPr>
        <w:t>Menghai Jinsha Agricultural Technology Devel</w:t>
      </w:r>
      <w:r>
        <w:rPr>
          <w:rFonts w:cstheme="minorHAnsi"/>
          <w:color w:val="000000"/>
          <w:lang w:eastAsia="ja-JP"/>
        </w:rPr>
        <w:t xml:space="preserve">opment </w:t>
      </w:r>
      <w:r w:rsidRPr="00CD74E0">
        <w:rPr>
          <w:rFonts w:cstheme="minorHAnsi"/>
          <w:color w:val="000000"/>
          <w:lang w:eastAsia="ja-JP"/>
        </w:rPr>
        <w:t>Co. Ltd.</w:t>
      </w:r>
      <w:r>
        <w:rPr>
          <w:rFonts w:cstheme="minorHAnsi"/>
          <w:color w:val="000000"/>
          <w:lang w:eastAsia="ja-JP"/>
        </w:rPr>
        <w:t xml:space="preserve"> </w:t>
      </w:r>
      <w:r w:rsidR="00345EBA" w:rsidRPr="00345EBA">
        <w:rPr>
          <w:rFonts w:cstheme="minorHAnsi"/>
          <w:color w:val="000000"/>
          <w:lang w:eastAsia="ja-JP"/>
        </w:rPr>
        <w:t xml:space="preserve">in the Zhejiang Province </w:t>
      </w:r>
      <w:r>
        <w:rPr>
          <w:rFonts w:cstheme="minorHAnsi"/>
          <w:color w:val="000000"/>
          <w:lang w:eastAsia="ja-JP"/>
        </w:rPr>
        <w:t xml:space="preserve">has operated a </w:t>
      </w:r>
      <w:r w:rsidR="00345EBA" w:rsidRPr="00345EBA">
        <w:rPr>
          <w:rFonts w:cstheme="minorHAnsi"/>
          <w:color w:val="000000"/>
          <w:lang w:eastAsia="ja-JP"/>
        </w:rPr>
        <w:t>forestry related business in Xishuangbanna</w:t>
      </w:r>
      <w:r>
        <w:rPr>
          <w:rFonts w:cstheme="minorHAnsi"/>
          <w:color w:val="000000"/>
          <w:lang w:eastAsia="ja-JP"/>
        </w:rPr>
        <w:t xml:space="preserve"> since 2013, </w:t>
      </w:r>
      <w:r w:rsidR="00345EBA" w:rsidRPr="00345EBA">
        <w:rPr>
          <w:rFonts w:cstheme="minorHAnsi"/>
          <w:color w:val="000000"/>
          <w:lang w:eastAsia="ja-JP"/>
        </w:rPr>
        <w:t xml:space="preserve">cooperating with local communities in two villages (Mangsao and Manguo), </w:t>
      </w:r>
      <w:r>
        <w:rPr>
          <w:rFonts w:cstheme="minorHAnsi"/>
          <w:color w:val="000000"/>
          <w:lang w:eastAsia="ja-JP"/>
        </w:rPr>
        <w:t>providing</w:t>
      </w:r>
      <w:r w:rsidR="00345EBA" w:rsidRPr="00345EBA">
        <w:rPr>
          <w:rFonts w:cstheme="minorHAnsi"/>
          <w:color w:val="000000"/>
          <w:lang w:eastAsia="ja-JP"/>
        </w:rPr>
        <w:t xml:space="preserve"> livelihood</w:t>
      </w:r>
      <w:r>
        <w:rPr>
          <w:rFonts w:cstheme="minorHAnsi"/>
          <w:color w:val="000000"/>
          <w:lang w:eastAsia="ja-JP"/>
        </w:rPr>
        <w:t xml:space="preserve"> opportunities</w:t>
      </w:r>
      <w:r w:rsidR="00345EBA" w:rsidRPr="00345EBA">
        <w:rPr>
          <w:rFonts w:cstheme="minorHAnsi"/>
          <w:color w:val="000000"/>
          <w:lang w:eastAsia="ja-JP"/>
        </w:rPr>
        <w:t xml:space="preserve"> through a successful agroforestry business model. The promoted under-the-forest-canopy economy includes forest related animal husbandry and planting of economic trees and crop in the forest. As part the company support, the company has facilitated the development of the village cooperatives which organizes the investment and the work of local families. The company has also provided different technical support and trainings such as agritainment and on ecotourism.</w:t>
      </w:r>
      <w:r w:rsidR="00F0082B">
        <w:rPr>
          <w:rFonts w:cstheme="minorHAnsi"/>
          <w:color w:val="000000"/>
          <w:lang w:eastAsia="ja-JP"/>
        </w:rPr>
        <w:t xml:space="preserve"> </w:t>
      </w:r>
      <w:r w:rsidRPr="00F0082B">
        <w:rPr>
          <w:rFonts w:cstheme="minorHAnsi"/>
          <w:color w:val="000000"/>
          <w:lang w:eastAsia="ja-JP"/>
        </w:rPr>
        <w:t>Guizhou Qiming Agricultural Technology Development Co. Ltd.</w:t>
      </w:r>
      <w:r w:rsidR="00F0082B" w:rsidRPr="00F0082B">
        <w:rPr>
          <w:rFonts w:cstheme="minorHAnsi"/>
          <w:color w:val="000000"/>
          <w:lang w:eastAsia="ja-JP"/>
        </w:rPr>
        <w:t xml:space="preserve"> is engaged with local farmers in Libo County in Guizhou Province with cultivating Tiepi Shihu </w:t>
      </w:r>
      <w:r w:rsidR="00F0082B" w:rsidRPr="00F0082B">
        <w:rPr>
          <w:rFonts w:cstheme="minorHAnsi"/>
          <w:i/>
          <w:iCs/>
          <w:color w:val="000000"/>
          <w:lang w:eastAsia="ja-JP"/>
        </w:rPr>
        <w:t>Dendrodium officinale</w:t>
      </w:r>
      <w:r w:rsidR="00F0082B" w:rsidRPr="00F0082B">
        <w:rPr>
          <w:rFonts w:cstheme="minorHAnsi"/>
          <w:color w:val="000000"/>
          <w:lang w:eastAsia="ja-JP"/>
        </w:rPr>
        <w:t xml:space="preserve">, which are the stems of orchid plants used in traditional Chinese medicine. </w:t>
      </w:r>
    </w:p>
    <w:p w14:paraId="4A88431A" w14:textId="77777777" w:rsidR="00CD74E0" w:rsidRDefault="00CD74E0" w:rsidP="00CD74E0">
      <w:pPr>
        <w:pStyle w:val="ListParagraph"/>
        <w:rPr>
          <w:rFonts w:cstheme="minorHAnsi"/>
          <w:color w:val="000000"/>
          <w:lang w:eastAsia="ja-JP"/>
        </w:rPr>
      </w:pPr>
    </w:p>
    <w:p w14:paraId="0D7666AB" w14:textId="6D4FB5F0" w:rsidR="00345EBA" w:rsidRDefault="00F0082B" w:rsidP="00345EBA">
      <w:pPr>
        <w:numPr>
          <w:ilvl w:val="0"/>
          <w:numId w:val="13"/>
        </w:numPr>
        <w:ind w:left="0" w:firstLine="0"/>
        <w:rPr>
          <w:rFonts w:cstheme="minorHAnsi"/>
          <w:color w:val="000000"/>
          <w:lang w:eastAsia="ja-JP"/>
        </w:rPr>
      </w:pPr>
      <w:r>
        <w:rPr>
          <w:rFonts w:cstheme="minorHAnsi"/>
          <w:color w:val="000000"/>
          <w:lang w:eastAsia="ja-JP"/>
        </w:rPr>
        <w:t xml:space="preserve">The </w:t>
      </w:r>
      <w:r w:rsidRPr="00CD74E0">
        <w:rPr>
          <w:rFonts w:cstheme="minorHAnsi"/>
          <w:color w:val="000000"/>
          <w:lang w:eastAsia="ja-JP"/>
        </w:rPr>
        <w:t>Menghai Jinsha</w:t>
      </w:r>
      <w:r>
        <w:rPr>
          <w:rFonts w:cstheme="minorHAnsi"/>
          <w:color w:val="000000"/>
          <w:lang w:eastAsia="ja-JP"/>
        </w:rPr>
        <w:t xml:space="preserve"> and </w:t>
      </w:r>
      <w:r w:rsidRPr="00F0082B">
        <w:rPr>
          <w:rFonts w:cstheme="minorHAnsi"/>
          <w:color w:val="000000"/>
          <w:lang w:eastAsia="ja-JP"/>
        </w:rPr>
        <w:t xml:space="preserve">Guizhou Qiming </w:t>
      </w:r>
      <w:r>
        <w:rPr>
          <w:rFonts w:cstheme="minorHAnsi"/>
          <w:color w:val="000000"/>
          <w:lang w:eastAsia="ja-JP"/>
        </w:rPr>
        <w:t xml:space="preserve">have issued co-financing commitment letters (see </w:t>
      </w:r>
      <w:r w:rsidRPr="00F0082B">
        <w:rPr>
          <w:rFonts w:cstheme="minorHAnsi"/>
          <w:b/>
          <w:bCs/>
          <w:color w:val="000000"/>
          <w:lang w:eastAsia="ja-JP"/>
        </w:rPr>
        <w:t>Annex 22</w:t>
      </w:r>
      <w:r>
        <w:rPr>
          <w:rFonts w:cstheme="minorHAnsi"/>
          <w:color w:val="000000"/>
          <w:lang w:eastAsia="ja-JP"/>
        </w:rPr>
        <w:t>) for the project. The project will engage with these companies and other business enterprises in the target landscapes, inviting them to participate as part of the multi-stakeholder landscape platforms, facilitating increased investment in sustainable management of NFUL through improved public-private-community partnerships, etc</w:t>
      </w:r>
      <w:r w:rsidR="00345EBA" w:rsidRPr="00345EBA">
        <w:rPr>
          <w:rFonts w:cstheme="minorHAnsi"/>
          <w:color w:val="000000"/>
          <w:lang w:eastAsia="ja-JP"/>
        </w:rPr>
        <w:t>.</w:t>
      </w:r>
    </w:p>
    <w:p w14:paraId="0BB0115E" w14:textId="64325DA6" w:rsidR="005C5890" w:rsidRPr="002032EC" w:rsidRDefault="005C5890" w:rsidP="00B816C6"/>
    <w:p w14:paraId="4035C660" w14:textId="7BBAA536" w:rsidR="001B338D" w:rsidRPr="001B338D" w:rsidRDefault="00B816C6" w:rsidP="001B338D">
      <w:pPr>
        <w:numPr>
          <w:ilvl w:val="0"/>
          <w:numId w:val="13"/>
        </w:numPr>
        <w:ind w:left="0" w:firstLine="0"/>
        <w:rPr>
          <w:rFonts w:asciiTheme="minorHAnsi" w:hAnsiTheme="minorHAnsi" w:cstheme="minorHAnsi"/>
        </w:rPr>
      </w:pPr>
      <w:bookmarkStart w:id="92" w:name="_Hlk41905257"/>
      <w:r w:rsidRPr="002032EC">
        <w:rPr>
          <w:b/>
          <w:szCs w:val="20"/>
        </w:rPr>
        <w:t>South-south cooperation</w:t>
      </w:r>
      <w:r w:rsidRPr="00AA64F6">
        <w:rPr>
          <w:bCs/>
          <w:szCs w:val="20"/>
        </w:rPr>
        <w:t xml:space="preserve"> (SSTrC): </w:t>
      </w:r>
      <w:r w:rsidR="001B338D" w:rsidRPr="001B338D">
        <w:rPr>
          <w:bCs/>
          <w:szCs w:val="20"/>
        </w:rPr>
        <w:t>The project will also seek to engage other developing countries facing similar challenges with the aim of fostering broader South-South cooperation. It will among other do this by taking full advantages of NFGA’s participation in international engagements such as the Restoration Initiative. Through this the proposed project can provide influence and create international synergies, for instance by facilitating exchange and brining project lessons and knowledge to countries participating in the Bonn Challenge and the ECCA30</w:t>
      </w:r>
      <w:r w:rsidR="001B338D" w:rsidRPr="001B338D">
        <w:rPr>
          <w:bCs/>
          <w:szCs w:val="20"/>
          <w:vertAlign w:val="superscript"/>
        </w:rPr>
        <w:footnoteReference w:id="16"/>
      </w:r>
      <w:r w:rsidR="001B338D" w:rsidRPr="001B338D">
        <w:rPr>
          <w:bCs/>
          <w:szCs w:val="20"/>
          <w:vertAlign w:val="superscript"/>
        </w:rPr>
        <w:t xml:space="preserve"> </w:t>
      </w:r>
      <w:r w:rsidR="001B338D" w:rsidRPr="001B338D">
        <w:rPr>
          <w:bCs/>
          <w:szCs w:val="20"/>
        </w:rPr>
        <w:t>initiatives both under the auspices of IUCN.</w:t>
      </w:r>
    </w:p>
    <w:p w14:paraId="22981A4D" w14:textId="77777777" w:rsidR="001B338D" w:rsidRPr="001B338D" w:rsidRDefault="001B338D" w:rsidP="001B338D">
      <w:pPr>
        <w:rPr>
          <w:bCs/>
        </w:rPr>
      </w:pPr>
    </w:p>
    <w:p w14:paraId="6AA669A0" w14:textId="0EE3A327" w:rsidR="00DD1473" w:rsidRPr="00DD1473" w:rsidRDefault="00B816C6" w:rsidP="001327BF">
      <w:pPr>
        <w:numPr>
          <w:ilvl w:val="0"/>
          <w:numId w:val="13"/>
        </w:numPr>
        <w:ind w:left="0" w:firstLine="0"/>
        <w:rPr>
          <w:rFonts w:asciiTheme="minorHAnsi" w:hAnsiTheme="minorHAnsi" w:cstheme="minorHAnsi"/>
        </w:rPr>
      </w:pPr>
      <w:r>
        <w:t>The project will connect with similar country projects based on similar approaches to share resources combined and collective knowledge management products</w:t>
      </w:r>
      <w:r w:rsidR="00DD1473" w:rsidRPr="00DD1473">
        <w:rPr>
          <w:rFonts w:asciiTheme="minorHAnsi" w:hAnsiTheme="minorHAnsi" w:cstheme="minorHAnsi"/>
        </w:rPr>
        <w:t>, and to facilitate dissemination through global ongoing South-South and global platforms, the UN South-South Galaxy knowledge sharing platform and PANORAMA</w:t>
      </w:r>
      <w:r w:rsidR="00DD1473" w:rsidRPr="003A159C">
        <w:rPr>
          <w:rFonts w:asciiTheme="minorHAnsi" w:hAnsiTheme="minorHAnsi" w:cstheme="minorHAnsi"/>
          <w:szCs w:val="28"/>
          <w:vertAlign w:val="superscript"/>
        </w:rPr>
        <w:footnoteReference w:id="17"/>
      </w:r>
      <w:r w:rsidR="00DD1473" w:rsidRPr="00DD1473">
        <w:rPr>
          <w:rFonts w:asciiTheme="minorHAnsi" w:hAnsiTheme="minorHAnsi" w:cstheme="minorHAnsi"/>
        </w:rPr>
        <w:t xml:space="preserve">. </w:t>
      </w:r>
      <w:r w:rsidRPr="00DD1473">
        <w:rPr>
          <w:rFonts w:asciiTheme="minorHAnsi" w:hAnsiTheme="minorHAnsi" w:cstheme="minorHAnsi"/>
        </w:rPr>
        <w:t xml:space="preserve"> </w:t>
      </w:r>
    </w:p>
    <w:bookmarkEnd w:id="92"/>
    <w:p w14:paraId="74BA6BC5" w14:textId="77777777" w:rsidR="001B338D" w:rsidRPr="00DD1473" w:rsidRDefault="001B338D" w:rsidP="00DD1473">
      <w:pPr>
        <w:rPr>
          <w:rFonts w:asciiTheme="minorHAnsi" w:hAnsiTheme="minorHAnsi" w:cstheme="minorHAnsi"/>
        </w:rPr>
      </w:pPr>
    </w:p>
    <w:p w14:paraId="55DD9005" w14:textId="57BF7A47" w:rsidR="007964B1" w:rsidRDefault="007964B1" w:rsidP="001327BF">
      <w:pPr>
        <w:numPr>
          <w:ilvl w:val="0"/>
          <w:numId w:val="13"/>
        </w:numPr>
        <w:ind w:left="0" w:firstLine="0"/>
      </w:pPr>
      <w:bookmarkStart w:id="93" w:name="_Hlk41905350"/>
      <w:r w:rsidRPr="007964B1">
        <w:t xml:space="preserve">In addition, to bring the voice of </w:t>
      </w:r>
      <w:r w:rsidR="001B338D">
        <w:t>China</w:t>
      </w:r>
      <w:r w:rsidRPr="007964B1">
        <w:t xml:space="preserve"> to global and regional fora, the project will explore opportunities for meaningful participation in specific events where UNDP could support engagement with the global development discourse on</w:t>
      </w:r>
      <w:r w:rsidR="00DD1473">
        <w:t xml:space="preserve"> sustainable </w:t>
      </w:r>
      <w:r w:rsidR="001B338D">
        <w:t>management of NFUL</w:t>
      </w:r>
      <w:r w:rsidR="00DD1473">
        <w:t xml:space="preserve">. </w:t>
      </w:r>
      <w:r w:rsidRPr="007964B1">
        <w:t xml:space="preserve">The project will furthermore provide opportunities for regional cooperation with countries that are implementing initiatives on </w:t>
      </w:r>
      <w:r w:rsidR="001B338D">
        <w:rPr>
          <w:iCs/>
        </w:rPr>
        <w:t>participatory forest landscape restoration</w:t>
      </w:r>
      <w:r w:rsidRPr="00DD1473">
        <w:rPr>
          <w:iCs/>
        </w:rPr>
        <w:t xml:space="preserve"> in geopolitical, social</w:t>
      </w:r>
      <w:r w:rsidR="00DD1473">
        <w:rPr>
          <w:iCs/>
        </w:rPr>
        <w:t>,</w:t>
      </w:r>
      <w:r w:rsidRPr="00DD1473">
        <w:rPr>
          <w:iCs/>
        </w:rPr>
        <w:t xml:space="preserve"> and environmental contexts relevant to the proposed</w:t>
      </w:r>
      <w:r w:rsidRPr="007964B1">
        <w:t xml:space="preserve"> project </w:t>
      </w:r>
      <w:r w:rsidR="00893B83">
        <w:t xml:space="preserve">in </w:t>
      </w:r>
      <w:bookmarkEnd w:id="93"/>
      <w:r w:rsidR="001B338D">
        <w:t>China</w:t>
      </w:r>
      <w:r w:rsidR="00DD1473">
        <w:t>.</w:t>
      </w:r>
    </w:p>
    <w:p w14:paraId="634ED57A" w14:textId="77777777" w:rsidR="007964B1" w:rsidRDefault="007964B1" w:rsidP="00B816C6"/>
    <w:p w14:paraId="3CAC4B70" w14:textId="0C0C6592" w:rsidR="00E349BA" w:rsidRDefault="00EB69AE" w:rsidP="001354E3">
      <w:pPr>
        <w:jc w:val="left"/>
        <w:rPr>
          <w:szCs w:val="20"/>
        </w:rPr>
      </w:pPr>
      <w:r w:rsidRPr="0036517D">
        <w:rPr>
          <w:szCs w:val="20"/>
          <w:u w:val="single"/>
        </w:rPr>
        <w:t xml:space="preserve">Gender equality and </w:t>
      </w:r>
      <w:r>
        <w:rPr>
          <w:szCs w:val="20"/>
          <w:u w:val="single"/>
        </w:rPr>
        <w:t>Women’s E</w:t>
      </w:r>
      <w:r w:rsidRPr="0036517D">
        <w:rPr>
          <w:szCs w:val="20"/>
          <w:u w:val="single"/>
        </w:rPr>
        <w:t>mpower</w:t>
      </w:r>
      <w:r>
        <w:rPr>
          <w:szCs w:val="20"/>
          <w:u w:val="single"/>
        </w:rPr>
        <w:t>ment</w:t>
      </w:r>
      <w:r w:rsidRPr="0036517D">
        <w:rPr>
          <w:szCs w:val="20"/>
        </w:rPr>
        <w:t xml:space="preserve">:  </w:t>
      </w:r>
    </w:p>
    <w:p w14:paraId="52A15327" w14:textId="77777777" w:rsidR="001F024F" w:rsidRDefault="001F024F" w:rsidP="001354E3">
      <w:pPr>
        <w:jc w:val="left"/>
        <w:rPr>
          <w:szCs w:val="20"/>
        </w:rPr>
      </w:pPr>
    </w:p>
    <w:p w14:paraId="342F30E2" w14:textId="0D3F8ABE" w:rsidR="00CB5673" w:rsidRPr="0036091F" w:rsidRDefault="0036091F" w:rsidP="001327BF">
      <w:pPr>
        <w:numPr>
          <w:ilvl w:val="0"/>
          <w:numId w:val="13"/>
        </w:numPr>
        <w:ind w:left="0" w:firstLine="0"/>
      </w:pPr>
      <w:bookmarkStart w:id="94" w:name="_Hlk47204275"/>
      <w:r w:rsidRPr="003B2606">
        <w:t>There have been substantive improvements in China over the past 30 years regarding human and gender development</w:t>
      </w:r>
      <w:r>
        <w:t xml:space="preserve">. </w:t>
      </w:r>
      <w:r w:rsidRPr="003B2606">
        <w:rPr>
          <w:szCs w:val="20"/>
        </w:rPr>
        <w:t>Despite the positive improvements in gender equality as indicated by the UNDP indices, traditional gender roles and divisions of labo</w:t>
      </w:r>
      <w:r>
        <w:rPr>
          <w:szCs w:val="20"/>
        </w:rPr>
        <w:t>r</w:t>
      </w:r>
      <w:r w:rsidRPr="003B2606">
        <w:rPr>
          <w:szCs w:val="20"/>
        </w:rPr>
        <w:t xml:space="preserve"> in the family and community continue to prevail, resulting in unequal resource allocation within households and across different economic sectors for women, especially in rural areas with less socio-economic development opportunities. Men are typically the owners of valuable resources and assets such as land including forest land, property and credit, and can accumulate capital and start a business more easily than women can. In a family business, women usually undertake unpaid labor, while entrepreneurial rights and opportunities are reserved for men</w:t>
      </w:r>
      <w:r w:rsidRPr="003B2606">
        <w:rPr>
          <w:rStyle w:val="FootnoteReference"/>
          <w:szCs w:val="20"/>
        </w:rPr>
        <w:footnoteReference w:id="18"/>
      </w:r>
      <w:r w:rsidRPr="003B2606">
        <w:rPr>
          <w:szCs w:val="20"/>
        </w:rPr>
        <w:t xml:space="preserve">.  As more rural men migrate for work, women are often left behind as primary labor of rural households, bearing the burden of family responsibilities and agricultural work that pays much less than a job in an urban factory. This has also led to a marked gender-based </w:t>
      </w:r>
      <w:r w:rsidRPr="003B2606">
        <w:rPr>
          <w:szCs w:val="20"/>
        </w:rPr>
        <w:lastRenderedPageBreak/>
        <w:t>occupational segregation, with women concentrated in services, agriculture and informal work, and a gender wage gap</w:t>
      </w:r>
      <w:r>
        <w:rPr>
          <w:szCs w:val="20"/>
        </w:rPr>
        <w:t>.</w:t>
      </w:r>
    </w:p>
    <w:p w14:paraId="0A20E840" w14:textId="77777777" w:rsidR="0036091F" w:rsidRPr="0036091F" w:rsidRDefault="0036091F" w:rsidP="0036091F"/>
    <w:p w14:paraId="3F1E4A02" w14:textId="76344EB1" w:rsidR="0036091F" w:rsidRPr="0036091F" w:rsidRDefault="0036091F" w:rsidP="0036091F">
      <w:pPr>
        <w:numPr>
          <w:ilvl w:val="0"/>
          <w:numId w:val="13"/>
        </w:numPr>
        <w:ind w:left="0" w:firstLine="0"/>
      </w:pPr>
      <w:r>
        <w:rPr>
          <w:szCs w:val="20"/>
        </w:rPr>
        <w:t xml:space="preserve">Some of the specific </w:t>
      </w:r>
      <w:r w:rsidRPr="0036091F">
        <w:rPr>
          <w:szCs w:val="20"/>
        </w:rPr>
        <w:t xml:space="preserve">gender inequalities </w:t>
      </w:r>
      <w:r>
        <w:rPr>
          <w:szCs w:val="20"/>
        </w:rPr>
        <w:t>identified in the 2019 report on</w:t>
      </w:r>
      <w:r w:rsidRPr="0036091F">
        <w:rPr>
          <w:szCs w:val="20"/>
        </w:rPr>
        <w:t xml:space="preserve"> “Women and Men in China – Facts &amp; Figures 2019”</w:t>
      </w:r>
      <w:r>
        <w:rPr>
          <w:rStyle w:val="FootnoteReference"/>
          <w:szCs w:val="20"/>
        </w:rPr>
        <w:footnoteReference w:id="19"/>
      </w:r>
      <w:r>
        <w:rPr>
          <w:szCs w:val="20"/>
        </w:rPr>
        <w:t xml:space="preserve"> include the following</w:t>
      </w:r>
      <w:r w:rsidRPr="0036091F">
        <w:rPr>
          <w:szCs w:val="20"/>
        </w:rPr>
        <w:t>:</w:t>
      </w:r>
    </w:p>
    <w:p w14:paraId="080A0679" w14:textId="77777777" w:rsidR="0036091F" w:rsidRPr="003B2606" w:rsidRDefault="0036091F" w:rsidP="0036091F">
      <w:pPr>
        <w:pStyle w:val="ListParagraph"/>
        <w:numPr>
          <w:ilvl w:val="0"/>
          <w:numId w:val="30"/>
        </w:numPr>
        <w:spacing w:before="60"/>
      </w:pPr>
      <w:r w:rsidRPr="003B2606">
        <w:rPr>
          <w:b/>
        </w:rPr>
        <w:t>Unequal representation in leadership and decision-making positions at all levels.</w:t>
      </w:r>
      <w:r w:rsidRPr="003B2606">
        <w:t xml:space="preserve"> Women deputies account for 24.9 of the 13th National People’s Congress and 20.4% of the membership of the 13th National Committee of the CPPCC, far lower than men. There is just one woman in the 25-member Politburo of the Communist Party. In enterprises, women account for just 30% of decision-making positions. In the rural areas, only 11.1% of village committee directors were served by women in 2018.</w:t>
      </w:r>
    </w:p>
    <w:p w14:paraId="03A6F7F9" w14:textId="77777777" w:rsidR="0036091F" w:rsidRPr="003B2606" w:rsidRDefault="0036091F" w:rsidP="0036091F">
      <w:pPr>
        <w:pStyle w:val="ListParagraph"/>
        <w:numPr>
          <w:ilvl w:val="0"/>
          <w:numId w:val="30"/>
        </w:numPr>
        <w:spacing w:before="60"/>
      </w:pPr>
      <w:r w:rsidRPr="003B2606">
        <w:rPr>
          <w:b/>
        </w:rPr>
        <w:t>Unequal share of household responsibilities.</w:t>
      </w:r>
      <w:r w:rsidRPr="003B2606">
        <w:t xml:space="preserve"> Women in rural and urban areas alike spend twice as much time on unpaid care work than men. Among the reasons for women employees losing a job, 32% is due to conflicts with taking care of the family while that for male employees was only 2.9%.</w:t>
      </w:r>
    </w:p>
    <w:p w14:paraId="248BD280" w14:textId="77777777" w:rsidR="0036091F" w:rsidRDefault="0036091F" w:rsidP="0036091F">
      <w:pPr>
        <w:pStyle w:val="ListParagraph"/>
        <w:numPr>
          <w:ilvl w:val="0"/>
          <w:numId w:val="30"/>
        </w:numPr>
        <w:spacing w:before="60"/>
      </w:pPr>
      <w:r w:rsidRPr="003B2606">
        <w:rPr>
          <w:b/>
        </w:rPr>
        <w:t>Unequal opportunities accessing education, especially for rural women and girls.</w:t>
      </w:r>
      <w:r w:rsidRPr="003B2606">
        <w:t xml:space="preserve"> While China has reached universal enrolment of basic education in the urban areas, the gender gap accessing 9-year basic education persists in poor rural areas. The average years of education received in rural areas is 7.3 years for girls as compared to 8.1 years for boys. In 2017, 11% of rural women at age of 15 or above were illiterate while that of rural men was only 4.2%. In 2017 Women accounted for 73.6% of illiterate populations in rural China.</w:t>
      </w:r>
    </w:p>
    <w:p w14:paraId="7341D1E6" w14:textId="4FC71C0C" w:rsidR="0036091F" w:rsidRPr="0036091F" w:rsidRDefault="0036091F" w:rsidP="0036091F">
      <w:pPr>
        <w:pStyle w:val="ListParagraph"/>
        <w:numPr>
          <w:ilvl w:val="0"/>
          <w:numId w:val="30"/>
        </w:numPr>
        <w:spacing w:before="60"/>
      </w:pPr>
      <w:r w:rsidRPr="0036091F">
        <w:rPr>
          <w:b/>
        </w:rPr>
        <w:t>Women are under-represented in agriculture (including forestry) technology service teams.</w:t>
      </w:r>
      <w:r w:rsidRPr="003B2606">
        <w:t xml:space="preserve"> In 2017, 241,000 women and 477,000 men worked as agricultural technicians. Women accounted for 33.7% of the occupation.</w:t>
      </w:r>
    </w:p>
    <w:p w14:paraId="7E754840" w14:textId="77777777" w:rsidR="0036091F" w:rsidRPr="00CB5673" w:rsidRDefault="0036091F" w:rsidP="0036091F"/>
    <w:p w14:paraId="6363F989" w14:textId="06A7BE82" w:rsidR="0036091F" w:rsidRDefault="0036091F" w:rsidP="001327BF">
      <w:pPr>
        <w:numPr>
          <w:ilvl w:val="0"/>
          <w:numId w:val="13"/>
        </w:numPr>
        <w:ind w:left="0" w:firstLine="0"/>
        <w:rPr>
          <w:color w:val="000000"/>
        </w:rPr>
      </w:pPr>
      <w:r>
        <w:rPr>
          <w:color w:val="000000"/>
        </w:rPr>
        <w:t xml:space="preserve">Situational analyses of the five project landscape are presented in the </w:t>
      </w:r>
      <w:r w:rsidRPr="0036091F">
        <w:rPr>
          <w:i/>
          <w:iCs/>
          <w:color w:val="000000"/>
        </w:rPr>
        <w:t xml:space="preserve">Gender Analysis and </w:t>
      </w:r>
      <w:r>
        <w:rPr>
          <w:i/>
          <w:iCs/>
          <w:color w:val="000000"/>
        </w:rPr>
        <w:t xml:space="preserve">Gender </w:t>
      </w:r>
      <w:r w:rsidRPr="0036091F">
        <w:rPr>
          <w:i/>
          <w:iCs/>
          <w:color w:val="000000"/>
        </w:rPr>
        <w:t>Action Plan</w:t>
      </w:r>
      <w:r>
        <w:rPr>
          <w:color w:val="000000"/>
        </w:rPr>
        <w:t xml:space="preserve"> (</w:t>
      </w:r>
      <w:r w:rsidRPr="0036091F">
        <w:rPr>
          <w:b/>
          <w:bCs/>
          <w:color w:val="000000"/>
        </w:rPr>
        <w:t>Annex 10</w:t>
      </w:r>
      <w:r>
        <w:rPr>
          <w:color w:val="000000"/>
        </w:rPr>
        <w:t>).</w:t>
      </w:r>
    </w:p>
    <w:p w14:paraId="0F5352EB" w14:textId="77777777" w:rsidR="0036091F" w:rsidRDefault="0036091F" w:rsidP="0036091F">
      <w:pPr>
        <w:rPr>
          <w:color w:val="000000"/>
        </w:rPr>
      </w:pPr>
    </w:p>
    <w:p w14:paraId="5F308B35" w14:textId="276A4985" w:rsidR="00D546A2" w:rsidRPr="00D546A2" w:rsidRDefault="0036091F" w:rsidP="001327BF">
      <w:pPr>
        <w:numPr>
          <w:ilvl w:val="0"/>
          <w:numId w:val="13"/>
        </w:numPr>
        <w:ind w:left="0" w:firstLine="0"/>
        <w:rPr>
          <w:color w:val="000000"/>
        </w:rPr>
      </w:pPr>
      <w:r>
        <w:rPr>
          <w:color w:val="000000"/>
        </w:rPr>
        <w:t xml:space="preserve"> </w:t>
      </w:r>
      <w:r w:rsidR="00D546A2" w:rsidRPr="001961A1">
        <w:rPr>
          <w:color w:val="000000"/>
        </w:rPr>
        <w:t xml:space="preserve">The gender mainstreaming strategy for the project recognizes the differences between </w:t>
      </w:r>
      <w:r w:rsidR="00D324B1" w:rsidRPr="001961A1">
        <w:rPr>
          <w:color w:val="000000"/>
        </w:rPr>
        <w:t>labo</w:t>
      </w:r>
      <w:r w:rsidR="00D324B1">
        <w:rPr>
          <w:color w:val="000000"/>
        </w:rPr>
        <w:t>r</w:t>
      </w:r>
      <w:r w:rsidR="00D546A2" w:rsidRPr="001961A1">
        <w:rPr>
          <w:color w:val="000000"/>
        </w:rPr>
        <w:t xml:space="preserve">, knowledge, needs, and priorities of men and women, and calls for: </w:t>
      </w:r>
    </w:p>
    <w:p w14:paraId="35F87A43" w14:textId="77777777" w:rsidR="00CB5673" w:rsidRPr="003B2606" w:rsidRDefault="00CB5673" w:rsidP="00CB5673">
      <w:pPr>
        <w:pStyle w:val="ListParagraph"/>
        <w:numPr>
          <w:ilvl w:val="0"/>
          <w:numId w:val="21"/>
        </w:numPr>
        <w:spacing w:before="60"/>
        <w:jc w:val="both"/>
      </w:pPr>
      <w:r w:rsidRPr="003B2606">
        <w:t>Dedicated consultation with women during the identification and design of alternative livelihood improvement and incentive mechanisms to ensure women’s perspectives help shape the interventions and mechanisms developed and ensure that they reflect women’s needs and priorities. As needed, organize separate consultations with women prior to ensure that they receive information about the specific activities and opportunities for them to voice their views, needs and preferences. For consultations in communities consisting primarily of ethnic minorities, communication will also be delivered in local languages and using cultural appropriate methods.</w:t>
      </w:r>
    </w:p>
    <w:p w14:paraId="18772972" w14:textId="77777777" w:rsidR="00CB5673" w:rsidRPr="003B2606" w:rsidRDefault="00CB5673" w:rsidP="00CB5673">
      <w:pPr>
        <w:pStyle w:val="ListParagraph"/>
        <w:numPr>
          <w:ilvl w:val="0"/>
          <w:numId w:val="21"/>
        </w:numPr>
        <w:spacing w:before="60"/>
        <w:jc w:val="both"/>
      </w:pPr>
      <w:r w:rsidRPr="003B2606">
        <w:t>As part of the participatory landscape assessments and NFUL conservation and restoration plans, identification and recognition of areas where women play a key role in the cultivation, processing and marketing of traditional crops and livestock, and identification of areas where women’s traditional experience and capabilities could be tapped or further developed.</w:t>
      </w:r>
    </w:p>
    <w:p w14:paraId="2E7DAA5F" w14:textId="77777777" w:rsidR="00CB5673" w:rsidRPr="003B2606" w:rsidRDefault="00CB5673" w:rsidP="00CB5673">
      <w:pPr>
        <w:pStyle w:val="ListParagraph"/>
        <w:numPr>
          <w:ilvl w:val="0"/>
          <w:numId w:val="21"/>
        </w:numPr>
        <w:spacing w:before="60"/>
        <w:jc w:val="both"/>
      </w:pPr>
      <w:r w:rsidRPr="003B2606">
        <w:t xml:space="preserve">Equitable representation of women in multi-level and multi-stakeholder governance </w:t>
      </w:r>
      <w:r>
        <w:t>mechanisms</w:t>
      </w:r>
      <w:r w:rsidRPr="003B2606">
        <w:t>, which will guide the implementation of community-based activities.</w:t>
      </w:r>
    </w:p>
    <w:p w14:paraId="25FDBB95" w14:textId="77777777" w:rsidR="00CB5673" w:rsidRPr="003B2606" w:rsidRDefault="00CB5673" w:rsidP="00CB5673">
      <w:pPr>
        <w:pStyle w:val="ListParagraph"/>
        <w:numPr>
          <w:ilvl w:val="0"/>
          <w:numId w:val="21"/>
        </w:numPr>
        <w:spacing w:before="60"/>
        <w:jc w:val="both"/>
      </w:pPr>
      <w:r w:rsidRPr="003B2606">
        <w:t>Targeted training and technical assistance to women beneficiaries, women groups and associations in all five landscapes, ensuring that at least 50% of direct beneficiaries of the project are women and that training supports them to achieve livelihood objectives and empowerment.</w:t>
      </w:r>
    </w:p>
    <w:p w14:paraId="1211F808" w14:textId="77777777" w:rsidR="00CB5673" w:rsidRPr="003B2606" w:rsidRDefault="00CB5673" w:rsidP="00CB5673">
      <w:pPr>
        <w:pStyle w:val="ListParagraph"/>
        <w:numPr>
          <w:ilvl w:val="0"/>
          <w:numId w:val="21"/>
        </w:numPr>
        <w:spacing w:before="60"/>
        <w:jc w:val="both"/>
      </w:pPr>
      <w:r w:rsidRPr="003B2606">
        <w:t>Targeted training of women professionals among national, provincial and local governmental units.</w:t>
      </w:r>
    </w:p>
    <w:p w14:paraId="56650786" w14:textId="77777777" w:rsidR="00CB5673" w:rsidRPr="003B2606" w:rsidRDefault="00CB5673" w:rsidP="00CB5673">
      <w:pPr>
        <w:pStyle w:val="ListParagraph"/>
        <w:numPr>
          <w:ilvl w:val="0"/>
          <w:numId w:val="21"/>
        </w:numPr>
        <w:spacing w:before="60"/>
        <w:jc w:val="both"/>
      </w:pPr>
      <w:r w:rsidRPr="003B2606">
        <w:t>Where feasible, supporting the establishment of business ventures that are run by women or have a majority participation by women, and facilitating opportunities for women and women groups to participate in project activities aimed at introducing improved livelihoods activities, developing niche markets, broadening partnerships with agricultural associations and enterprises, etc.</w:t>
      </w:r>
    </w:p>
    <w:p w14:paraId="7CDE777E" w14:textId="77777777" w:rsidR="00CB5673" w:rsidRPr="003B2606" w:rsidRDefault="00CB5673" w:rsidP="00CB5673">
      <w:pPr>
        <w:pStyle w:val="ListParagraph"/>
        <w:numPr>
          <w:ilvl w:val="0"/>
          <w:numId w:val="21"/>
        </w:numPr>
        <w:spacing w:before="60"/>
        <w:jc w:val="both"/>
      </w:pPr>
      <w:r w:rsidRPr="003B2606">
        <w:lastRenderedPageBreak/>
        <w:t>Equal consideration of women in the baseline knowledge, attitudes and practices (KAP) survey, and targeted awareness-raising actions incorporated into the project knowledge management strategy and action plan.</w:t>
      </w:r>
    </w:p>
    <w:p w14:paraId="7D9B187A" w14:textId="77777777" w:rsidR="00CB5673" w:rsidRPr="003B2606" w:rsidRDefault="00CB5673" w:rsidP="00CB5673">
      <w:pPr>
        <w:pStyle w:val="ListParagraph"/>
        <w:numPr>
          <w:ilvl w:val="0"/>
          <w:numId w:val="21"/>
        </w:numPr>
        <w:spacing w:before="60"/>
        <w:jc w:val="both"/>
      </w:pPr>
      <w:r w:rsidRPr="003B2606">
        <w:t xml:space="preserve">Recruitment of a </w:t>
      </w:r>
      <w:r>
        <w:t>G</w:t>
      </w:r>
      <w:r w:rsidRPr="003B2606">
        <w:t>ender</w:t>
      </w:r>
      <w:r>
        <w:t>-Safeguards</w:t>
      </w:r>
      <w:r w:rsidRPr="003B2606">
        <w:t xml:space="preserve"> </w:t>
      </w:r>
      <w:r>
        <w:t>S</w:t>
      </w:r>
      <w:r w:rsidRPr="003B2606">
        <w:t>pecialist to support the gender mainstreaming objectives of the project.</w:t>
      </w:r>
    </w:p>
    <w:p w14:paraId="4206FC54" w14:textId="77777777" w:rsidR="00CB5673" w:rsidRPr="003B2606" w:rsidRDefault="00CB5673" w:rsidP="00CB5673">
      <w:pPr>
        <w:pStyle w:val="ListParagraph"/>
        <w:numPr>
          <w:ilvl w:val="0"/>
          <w:numId w:val="21"/>
        </w:numPr>
        <w:spacing w:before="60"/>
        <w:jc w:val="both"/>
      </w:pPr>
      <w:r>
        <w:t>Assignment</w:t>
      </w:r>
      <w:r w:rsidRPr="003B2606">
        <w:t xml:space="preserve"> of gender focal points at national </w:t>
      </w:r>
      <w:r>
        <w:t>project management</w:t>
      </w:r>
      <w:r w:rsidRPr="003B2606">
        <w:t xml:space="preserve"> office and </w:t>
      </w:r>
      <w:r>
        <w:t>at the five project landscapes</w:t>
      </w:r>
      <w:r w:rsidRPr="003B2606">
        <w:t xml:space="preserve"> to ensure gender mainstreaming objectives </w:t>
      </w:r>
      <w:r>
        <w:t>are effectively implemented and to advocate for linkages with complementary governmental programs and initiatives</w:t>
      </w:r>
      <w:r w:rsidRPr="003B2606">
        <w:t>.</w:t>
      </w:r>
    </w:p>
    <w:p w14:paraId="65E75960" w14:textId="0BCE2D7F" w:rsidR="00D546A2" w:rsidRPr="00D546A2" w:rsidRDefault="00CB5673" w:rsidP="00CB5673">
      <w:pPr>
        <w:pStyle w:val="ListParagraph"/>
        <w:numPr>
          <w:ilvl w:val="0"/>
          <w:numId w:val="21"/>
        </w:numPr>
        <w:spacing w:before="60"/>
        <w:jc w:val="both"/>
      </w:pPr>
      <w:r w:rsidRPr="003B2606">
        <w:t>Ensure and encourage equal opportunity recruitment of women for positions within the project management office, consultancies</w:t>
      </w:r>
      <w:r>
        <w:t>,</w:t>
      </w:r>
      <w:r w:rsidRPr="003B2606">
        <w:t xml:space="preserve"> and other service providers.</w:t>
      </w:r>
    </w:p>
    <w:p w14:paraId="3CB21D3B" w14:textId="77777777" w:rsidR="00CB5673" w:rsidRPr="00CB5673" w:rsidRDefault="00CB5673" w:rsidP="00CB5673">
      <w:bookmarkStart w:id="95" w:name="_Hlk41905471"/>
    </w:p>
    <w:p w14:paraId="6F1388E6" w14:textId="2FFA0E9A" w:rsidR="00AA64F6" w:rsidRPr="0036091F" w:rsidRDefault="00D546A2" w:rsidP="001327BF">
      <w:pPr>
        <w:numPr>
          <w:ilvl w:val="0"/>
          <w:numId w:val="13"/>
        </w:numPr>
        <w:ind w:left="0" w:firstLine="0"/>
      </w:pPr>
      <w:r w:rsidRPr="0036091F">
        <w:rPr>
          <w:color w:val="000000"/>
        </w:rPr>
        <w:t xml:space="preserve">More information on gender mainstreaming is included in </w:t>
      </w:r>
      <w:r w:rsidRPr="0036091F">
        <w:rPr>
          <w:b/>
          <w:color w:val="000000"/>
        </w:rPr>
        <w:t xml:space="preserve">Annex 10 </w:t>
      </w:r>
      <w:r w:rsidRPr="0036091F">
        <w:rPr>
          <w:color w:val="000000"/>
        </w:rPr>
        <w:t>(</w:t>
      </w:r>
      <w:r w:rsidRPr="0036091F">
        <w:rPr>
          <w:i/>
          <w:color w:val="000000"/>
        </w:rPr>
        <w:t xml:space="preserve">Gender Analysis and </w:t>
      </w:r>
      <w:r w:rsidR="00CB5673" w:rsidRPr="0036091F">
        <w:rPr>
          <w:i/>
          <w:color w:val="000000"/>
        </w:rPr>
        <w:t xml:space="preserve">Gender </w:t>
      </w:r>
      <w:r w:rsidRPr="0036091F">
        <w:rPr>
          <w:i/>
          <w:color w:val="000000"/>
        </w:rPr>
        <w:t>Action Plan</w:t>
      </w:r>
      <w:r w:rsidRPr="0036091F">
        <w:rPr>
          <w:color w:val="000000"/>
        </w:rPr>
        <w:t xml:space="preserve">) to the project document. Specific gender equality and </w:t>
      </w:r>
      <w:r w:rsidR="00875FB2" w:rsidRPr="0036091F">
        <w:rPr>
          <w:color w:val="000000"/>
        </w:rPr>
        <w:t>women’s empowerment t</w:t>
      </w:r>
      <w:r w:rsidRPr="0036091F">
        <w:rPr>
          <w:color w:val="000000"/>
        </w:rPr>
        <w:t xml:space="preserve">argets have been set, including ensuring equitable representation of women in project decision-making bodies; ensuring equitable proportion of benefits realized from the project will be delivered to women; ensuring gender considerations are integrated </w:t>
      </w:r>
      <w:r w:rsidR="00CB5673" w:rsidRPr="0036091F">
        <w:rPr>
          <w:color w:val="000000"/>
        </w:rPr>
        <w:t>into the FLR demonstration and management</w:t>
      </w:r>
      <w:r w:rsidRPr="0036091F">
        <w:rPr>
          <w:color w:val="000000"/>
        </w:rPr>
        <w:t xml:space="preserve"> plans; promoting gender awareness throughout the project implementation phase</w:t>
      </w:r>
      <w:r w:rsidR="00CB5673" w:rsidRPr="0036091F">
        <w:rPr>
          <w:color w:val="000000"/>
        </w:rPr>
        <w:t>;</w:t>
      </w:r>
      <w:r w:rsidRPr="0036091F">
        <w:rPr>
          <w:color w:val="000000"/>
        </w:rPr>
        <w:t xml:space="preserve"> and promoting equal opportunity for employment for positions within the project management office, consultancies and other service providers.</w:t>
      </w:r>
      <w:bookmarkEnd w:id="94"/>
      <w:bookmarkEnd w:id="95"/>
    </w:p>
    <w:p w14:paraId="6E28704F" w14:textId="77777777" w:rsidR="008B2DBB" w:rsidRPr="00AA64F6" w:rsidRDefault="008B2DBB" w:rsidP="008B2DBB"/>
    <w:p w14:paraId="78DBE616" w14:textId="49D4F960" w:rsidR="00452B0E" w:rsidRPr="008B2DBB" w:rsidRDefault="002067D4" w:rsidP="008B2DBB">
      <w:pPr>
        <w:jc w:val="left"/>
        <w:rPr>
          <w:rStyle w:val="Hyperlink"/>
          <w:i/>
          <w:color w:val="auto"/>
          <w:szCs w:val="20"/>
          <w:u w:val="none"/>
        </w:rPr>
      </w:pPr>
      <w:r>
        <w:rPr>
          <w:rFonts w:cs="Calibri"/>
          <w:szCs w:val="20"/>
          <w:u w:val="single"/>
        </w:rPr>
        <w:t xml:space="preserve">Innovativeness, </w:t>
      </w:r>
      <w:r w:rsidR="00E334FF">
        <w:rPr>
          <w:rFonts w:cs="Calibri"/>
          <w:szCs w:val="20"/>
          <w:u w:val="single"/>
        </w:rPr>
        <w:t>S</w:t>
      </w:r>
      <w:r w:rsidR="00075FD8" w:rsidRPr="005B5B2E">
        <w:rPr>
          <w:rFonts w:cs="Calibri"/>
          <w:szCs w:val="20"/>
          <w:u w:val="single"/>
        </w:rPr>
        <w:t xml:space="preserve">ustainability and </w:t>
      </w:r>
      <w:r w:rsidR="00E334FF">
        <w:rPr>
          <w:rFonts w:cs="Calibri"/>
          <w:szCs w:val="20"/>
          <w:u w:val="single"/>
        </w:rPr>
        <w:t>P</w:t>
      </w:r>
      <w:r>
        <w:rPr>
          <w:rFonts w:cs="Calibri"/>
          <w:szCs w:val="20"/>
          <w:u w:val="single"/>
        </w:rPr>
        <w:t xml:space="preserve">otential for </w:t>
      </w:r>
      <w:r w:rsidR="00E334FF">
        <w:rPr>
          <w:rFonts w:cs="Calibri"/>
          <w:szCs w:val="20"/>
          <w:u w:val="single"/>
        </w:rPr>
        <w:t>S</w:t>
      </w:r>
      <w:r w:rsidR="00075FD8" w:rsidRPr="005B5B2E">
        <w:rPr>
          <w:rFonts w:cs="Calibri"/>
          <w:szCs w:val="20"/>
          <w:u w:val="single"/>
        </w:rPr>
        <w:t>caling Up</w:t>
      </w:r>
      <w:r w:rsidR="00591D26">
        <w:rPr>
          <w:rFonts w:cs="Calibri"/>
          <w:szCs w:val="20"/>
        </w:rPr>
        <w:t xml:space="preserve">: </w:t>
      </w:r>
    </w:p>
    <w:p w14:paraId="2C06867C" w14:textId="77777777" w:rsidR="00452B0E" w:rsidRPr="00AA64F6" w:rsidRDefault="00452B0E" w:rsidP="00AA64F6">
      <w:pPr>
        <w:rPr>
          <w:rStyle w:val="Hyperlink"/>
          <w:iCs/>
          <w:color w:val="auto"/>
          <w:szCs w:val="20"/>
          <w:u w:val="none"/>
        </w:rPr>
      </w:pPr>
    </w:p>
    <w:p w14:paraId="1C717D70" w14:textId="4967D94D" w:rsidR="00AA229F" w:rsidRDefault="00D324B1" w:rsidP="00CC2245">
      <w:pPr>
        <w:numPr>
          <w:ilvl w:val="0"/>
          <w:numId w:val="13"/>
        </w:numPr>
        <w:ind w:left="0" w:firstLine="0"/>
      </w:pPr>
      <w:bookmarkStart w:id="96" w:name="_Hlk41905445"/>
      <w:bookmarkStart w:id="97" w:name="_Toc207800912"/>
      <w:r>
        <w:rPr>
          <w:b/>
          <w:bCs/>
          <w:lang w:val="en-GB"/>
        </w:rPr>
        <w:t>Innovativeness:</w:t>
      </w:r>
      <w:r w:rsidR="00CC2245" w:rsidRPr="001965B9">
        <w:rPr>
          <w:lang w:val="en-GB"/>
        </w:rPr>
        <w:t xml:space="preserve"> The project will work to ensure an ecologically sensitive FLR of NFUL areas and address current barriers restricting an optimal implementation of the NFPP, hereby revitalizing the program. This is a new endeavour that will provide important results and lessons for China. This project will support the development of innovative approaches for FLR, including converting monoculture to mixed forest, planting of mixed forest on bare land (instead of monoculture), </w:t>
      </w:r>
      <w:r w:rsidR="00AA229F" w:rsidRPr="00AA229F">
        <w:rPr>
          <w:highlight w:val="yellow"/>
        </w:rPr>
        <w:t>community-managed natural regeneration</w:t>
      </w:r>
      <w:del w:id="98" w:author="James Lenoci" w:date="2021-02-18T12:39:00Z">
        <w:r w:rsidR="00AA229F" w:rsidDel="00AA229F">
          <w:delText xml:space="preserve"> </w:delText>
        </w:r>
        <w:r w:rsidR="00CC2245" w:rsidRPr="001965B9" w:rsidDel="00AA229F">
          <w:rPr>
            <w:lang w:val="en-GB"/>
          </w:rPr>
          <w:delText>human facilitation of enclosure management areas</w:delText>
        </w:r>
      </w:del>
      <w:r w:rsidR="00CC2245" w:rsidRPr="001965B9">
        <w:rPr>
          <w:lang w:val="en-GB"/>
        </w:rPr>
        <w:t>, and the establishment of forest corridors between</w:t>
      </w:r>
      <w:r w:rsidR="00AA229F">
        <w:t xml:space="preserve"> fragmented</w:t>
      </w:r>
      <w:r w:rsidR="00CC2245" w:rsidRPr="001965B9">
        <w:rPr>
          <w:lang w:val="en-GB"/>
        </w:rPr>
        <w:t xml:space="preserve"> patches of natural forest. </w:t>
      </w:r>
      <w:r w:rsidR="00AA229F" w:rsidRPr="001965B9">
        <w:rPr>
          <w:lang w:val="en-GB"/>
        </w:rPr>
        <w:t>The integrated management frameworks and approaches to be developed under the project are innovations for China that will greatly increase the effectiveness and efficiency of SFM and restoration. The project will wherever possible link to other FLR initiatives and programs under the auspices of NFGA, hereby expanding the influence of the project.</w:t>
      </w:r>
    </w:p>
    <w:p w14:paraId="47B80174" w14:textId="77777777" w:rsidR="00AA229F" w:rsidRDefault="00AA229F" w:rsidP="00AA229F"/>
    <w:p w14:paraId="0F1FF28A" w14:textId="591ECF29" w:rsidR="00CC2245" w:rsidRDefault="00CC2245" w:rsidP="00AA229F">
      <w:pPr>
        <w:numPr>
          <w:ilvl w:val="0"/>
          <w:numId w:val="13"/>
        </w:numPr>
        <w:ind w:left="0" w:firstLine="0"/>
      </w:pPr>
      <w:r w:rsidRPr="001965B9">
        <w:rPr>
          <w:lang w:val="en-GB"/>
        </w:rPr>
        <w:t>Local level PP</w:t>
      </w:r>
      <w:r w:rsidR="00AA229F">
        <w:t>C</w:t>
      </w:r>
      <w:r w:rsidRPr="001965B9">
        <w:rPr>
          <w:lang w:val="en-GB"/>
        </w:rPr>
        <w:t>P engagements will demonstrate long-term sustainable close-to-nature livelihood interventions including various agroforestry and under-the-canopy husbandry initiatives.</w:t>
      </w:r>
      <w:r w:rsidR="00AA229F">
        <w:t xml:space="preserve"> </w:t>
      </w:r>
      <w:r w:rsidRPr="001965B9">
        <w:rPr>
          <w:lang w:val="en-GB"/>
        </w:rPr>
        <w:t>The eco</w:t>
      </w:r>
      <w:r w:rsidR="00AA229F">
        <w:t xml:space="preserve">logical </w:t>
      </w:r>
      <w:r w:rsidRPr="001965B9">
        <w:rPr>
          <w:lang w:val="en-GB"/>
        </w:rPr>
        <w:t xml:space="preserve">compensation </w:t>
      </w:r>
      <w:r w:rsidR="00AA229F">
        <w:t>mechanisms currently in place will be assessed using state-of-the-art targeted scenario analyses, and adjustments to the compensation schemes formulated that better reflect the value and services of NFUL. The adjusted compensation schemes will act as models for inclusion into the suite of measures implemented under the NFPP across China.</w:t>
      </w:r>
      <w:r w:rsidRPr="001965B9">
        <w:rPr>
          <w:lang w:val="en-GB"/>
        </w:rPr>
        <w:t xml:space="preserve"> </w:t>
      </w:r>
    </w:p>
    <w:p w14:paraId="4A979829" w14:textId="77777777" w:rsidR="00CC2245" w:rsidRPr="001965B9" w:rsidRDefault="00CC2245" w:rsidP="00CC2245">
      <w:pPr>
        <w:rPr>
          <w:lang w:val="en-GB"/>
        </w:rPr>
      </w:pPr>
    </w:p>
    <w:p w14:paraId="07AC4B36" w14:textId="6EFDD02C" w:rsidR="00CC2245" w:rsidRDefault="00CC2245" w:rsidP="00CC2245">
      <w:pPr>
        <w:numPr>
          <w:ilvl w:val="0"/>
          <w:numId w:val="13"/>
        </w:numPr>
        <w:ind w:left="0" w:firstLine="0"/>
      </w:pPr>
      <w:r w:rsidRPr="00CC2245">
        <w:rPr>
          <w:b/>
          <w:bCs/>
          <w:lang w:val="en-GB"/>
        </w:rPr>
        <w:t>Sustainability</w:t>
      </w:r>
      <w:r w:rsidRPr="00CC2245">
        <w:rPr>
          <w:lang w:val="en-GB"/>
        </w:rPr>
        <w:t xml:space="preserve">: The establishment of </w:t>
      </w:r>
      <w:r w:rsidR="00AA229F">
        <w:t>durable</w:t>
      </w:r>
      <w:r w:rsidRPr="00CC2245">
        <w:rPr>
          <w:lang w:val="en-GB"/>
        </w:rPr>
        <w:t xml:space="preserve"> impacts lies at the heart of project approaches and outcomes. The strong ownership of project results by </w:t>
      </w:r>
      <w:r w:rsidRPr="001965B9">
        <w:rPr>
          <w:lang w:val="en-GB"/>
        </w:rPr>
        <w:t>NFGA</w:t>
      </w:r>
      <w:r w:rsidRPr="00CC2245">
        <w:rPr>
          <w:lang w:val="en-GB"/>
        </w:rPr>
        <w:t xml:space="preserve"> will support the internalization of project results and lessons learned within </w:t>
      </w:r>
      <w:r w:rsidRPr="001965B9">
        <w:rPr>
          <w:lang w:val="en-GB"/>
        </w:rPr>
        <w:t>NFGA,</w:t>
      </w:r>
      <w:r w:rsidRPr="00CC2245">
        <w:rPr>
          <w:lang w:val="en-GB"/>
        </w:rPr>
        <w:t xml:space="preserve"> both during and following the end of the project. The project</w:t>
      </w:r>
      <w:r w:rsidR="00AA229F">
        <w:t xml:space="preserve"> will</w:t>
      </w:r>
      <w:r w:rsidRPr="00CC2245">
        <w:rPr>
          <w:lang w:val="en-GB"/>
        </w:rPr>
        <w:t xml:space="preserve"> strengthen the policy and regulatory framework for FLR and </w:t>
      </w:r>
      <w:r w:rsidR="00AA229F">
        <w:t xml:space="preserve">support institutional capacity building </w:t>
      </w:r>
      <w:r w:rsidRPr="00CC2245">
        <w:rPr>
          <w:lang w:val="en-GB"/>
        </w:rPr>
        <w:t xml:space="preserve">of involved agencies at national and local levels. </w:t>
      </w:r>
      <w:r w:rsidR="00AA229F">
        <w:t>The project strategy also</w:t>
      </w:r>
      <w:r w:rsidRPr="00CC2245">
        <w:rPr>
          <w:lang w:val="en-GB"/>
        </w:rPr>
        <w:t xml:space="preserve"> aims to increase the awareness of government decision makers, facilitating increased support and funding allocation for site specific on-the-ground implementation at local level. This will help strengthen the sustainability of project outcomes. The participatory approach at targeted landscapes supports an increased understanding and interest of key stakeholders. Further the establishment of </w:t>
      </w:r>
      <w:r w:rsidR="00AA229F">
        <w:t xml:space="preserve">multi-stakeholder landscape-level </w:t>
      </w:r>
      <w:r w:rsidRPr="00CC2245">
        <w:rPr>
          <w:lang w:val="en-GB"/>
        </w:rPr>
        <w:t xml:space="preserve">collaborative mechanisms will enable stakeholders to work together on implementing FLR. These mechanisms will continue beyond </w:t>
      </w:r>
      <w:r w:rsidR="00AA229F">
        <w:t>closure of the project</w:t>
      </w:r>
      <w:r w:rsidRPr="00CC2245">
        <w:rPr>
          <w:lang w:val="en-GB"/>
        </w:rPr>
        <w:t>.</w:t>
      </w:r>
    </w:p>
    <w:p w14:paraId="77CE151B" w14:textId="77777777" w:rsidR="00CC2245" w:rsidRPr="00CC2245" w:rsidRDefault="00CC2245" w:rsidP="00CC2245">
      <w:pPr>
        <w:rPr>
          <w:b/>
          <w:bCs/>
          <w:iCs/>
        </w:rPr>
      </w:pPr>
    </w:p>
    <w:p w14:paraId="466283CB" w14:textId="3AB11D4E" w:rsidR="003B4670" w:rsidRPr="00452B0E" w:rsidRDefault="00CC2245" w:rsidP="00AA229F">
      <w:pPr>
        <w:numPr>
          <w:ilvl w:val="0"/>
          <w:numId w:val="13"/>
        </w:numPr>
        <w:ind w:left="0" w:firstLine="0"/>
        <w:sectPr w:rsidR="003B4670" w:rsidRPr="00452B0E" w:rsidSect="00976E25">
          <w:footerReference w:type="default" r:id="rId34"/>
          <w:pgSz w:w="11906" w:h="16838" w:code="9"/>
          <w:pgMar w:top="1440" w:right="1440" w:bottom="1440" w:left="1440" w:header="720" w:footer="432" w:gutter="0"/>
          <w:cols w:space="708"/>
          <w:docGrid w:linePitch="360"/>
        </w:sectPr>
      </w:pPr>
      <w:r w:rsidRPr="00CC2245">
        <w:rPr>
          <w:b/>
          <w:bCs/>
          <w:iCs/>
          <w:lang w:val="en-GB"/>
        </w:rPr>
        <w:t>Potential for scaling up:</w:t>
      </w:r>
      <w:r w:rsidRPr="00CC2245">
        <w:rPr>
          <w:bCs/>
          <w:iCs/>
          <w:lang w:val="en-GB"/>
        </w:rPr>
        <w:t xml:space="preserve"> </w:t>
      </w:r>
      <w:r w:rsidR="00CB5673" w:rsidRPr="00452B0E">
        <w:t xml:space="preserve">The project has the potential </w:t>
      </w:r>
      <w:r w:rsidR="00CB5673" w:rsidRPr="00DE2F7C">
        <w:t>for impacts well beyond the target landscape</w:t>
      </w:r>
      <w:r w:rsidR="00CB5673">
        <w:t xml:space="preserve">s. </w:t>
      </w:r>
      <w:r w:rsidRPr="001965B9">
        <w:rPr>
          <w:lang w:val="en-GB"/>
        </w:rPr>
        <w:t>In general, the project’s policy and planning work will be critical to long-term sustainability of project results. Equally important is the strong ownership of the project by NFGA. NFGA will use this project to make an expedited effort towards a transformational change to its Natural Forest Protection Program</w:t>
      </w:r>
      <w:r w:rsidR="00CB5673">
        <w:t xml:space="preserve"> (NFPP)</w:t>
      </w:r>
      <w:r w:rsidRPr="001965B9">
        <w:rPr>
          <w:lang w:val="en-GB"/>
        </w:rPr>
        <w:t>. The project’s policy and technical work related to the NFPP road map, national level standards and indicator</w:t>
      </w:r>
      <w:r w:rsidR="00CB5673">
        <w:t xml:space="preserve"> system</w:t>
      </w:r>
      <w:r w:rsidRPr="001965B9">
        <w:rPr>
          <w:lang w:val="en-GB"/>
        </w:rPr>
        <w:t xml:space="preserve">, </w:t>
      </w:r>
      <w:r w:rsidR="00CB5673">
        <w:t>landscape level</w:t>
      </w:r>
      <w:r w:rsidRPr="001965B9">
        <w:rPr>
          <w:lang w:val="en-GB"/>
        </w:rPr>
        <w:t xml:space="preserve"> plans etc. will provide a new foundation for the existing program. Thus, the project results have </w:t>
      </w:r>
      <w:r w:rsidRPr="001965B9">
        <w:rPr>
          <w:lang w:val="en-GB"/>
        </w:rPr>
        <w:lastRenderedPageBreak/>
        <w:t xml:space="preserve">the potential to be up scaled to all NFUL areas in China. In addition, the project adopted approaches will also influence other forest related programs managed by </w:t>
      </w:r>
      <w:r w:rsidRPr="00CB5673">
        <w:rPr>
          <w:lang w:val="en-GB"/>
        </w:rPr>
        <w:t xml:space="preserve">NFGA. Furthermore, the proposed project’s experiences and knowledge products will be widely shared internationally through NFGA’s international coordination and cooperation channels, where for instance NFGA’s involvement in the </w:t>
      </w:r>
      <w:r w:rsidRPr="00CB5673">
        <w:rPr>
          <w:highlight w:val="yellow"/>
          <w:lang w:val="en-GB"/>
        </w:rPr>
        <w:t>GEF/IUCN/FAO/UNEP</w:t>
      </w:r>
      <w:r w:rsidRPr="00CB5673">
        <w:rPr>
          <w:lang w:val="en-GB"/>
        </w:rPr>
        <w:t xml:space="preserve"> Restoration Initiative provides for an important link to the Bonn Challenge and thus creates a possibility for building additional synergies and experience sharing internationally through </w:t>
      </w:r>
      <w:r w:rsidRPr="00CB5673">
        <w:rPr>
          <w:color w:val="212529"/>
        </w:rPr>
        <w:t>existing global initiatives/platforms</w:t>
      </w:r>
      <w:r w:rsidR="00452B0E" w:rsidRPr="00CB5673">
        <w:t>.</w:t>
      </w:r>
    </w:p>
    <w:p w14:paraId="4C66E161" w14:textId="77777777" w:rsidR="0053408E" w:rsidRPr="0003763F" w:rsidRDefault="0053408E" w:rsidP="003B2A79">
      <w:pPr>
        <w:pStyle w:val="Heading1"/>
        <w:spacing w:before="0" w:after="60"/>
        <w:rPr>
          <w:rFonts w:ascii="Calibri" w:hAnsi="Calibri"/>
          <w:szCs w:val="28"/>
        </w:rPr>
      </w:pPr>
      <w:bookmarkStart w:id="100" w:name="_Toc64577260"/>
      <w:bookmarkEnd w:id="96"/>
      <w:r w:rsidRPr="0003763F">
        <w:rPr>
          <w:rFonts w:ascii="Calibri" w:hAnsi="Calibri"/>
          <w:szCs w:val="28"/>
        </w:rPr>
        <w:lastRenderedPageBreak/>
        <w:t>Project Results Framework</w:t>
      </w:r>
      <w:bookmarkEnd w:id="100"/>
    </w:p>
    <w:tbl>
      <w:tblPr>
        <w:tblW w:w="15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4680"/>
        <w:gridCol w:w="2340"/>
        <w:gridCol w:w="2250"/>
        <w:gridCol w:w="3510"/>
      </w:tblGrid>
      <w:tr w:rsidR="00CC2245" w:rsidRPr="006766B2" w14:paraId="2AB0D862" w14:textId="77777777" w:rsidTr="00977E7F">
        <w:trPr>
          <w:trHeight w:val="305"/>
        </w:trPr>
        <w:tc>
          <w:tcPr>
            <w:tcW w:w="15385" w:type="dxa"/>
            <w:gridSpan w:val="5"/>
            <w:shd w:val="clear" w:color="auto" w:fill="E7E6E6" w:themeFill="background2"/>
          </w:tcPr>
          <w:p w14:paraId="6A8C7D53" w14:textId="77777777" w:rsidR="00CC2245" w:rsidRPr="006766B2" w:rsidRDefault="00CC2245" w:rsidP="00CC2245">
            <w:pPr>
              <w:jc w:val="left"/>
              <w:rPr>
                <w:rFonts w:cstheme="minorHAnsi"/>
                <w:sz w:val="18"/>
                <w:szCs w:val="18"/>
              </w:rPr>
            </w:pPr>
            <w:r w:rsidRPr="00F306A1">
              <w:rPr>
                <w:rFonts w:cstheme="minorHAnsi"/>
                <w:b/>
                <w:sz w:val="18"/>
                <w:szCs w:val="18"/>
              </w:rPr>
              <w:t>This project will contribute to the following Sustainable Development Goal (s):  SDG 1, SDG 5, SDG 13, SDG 1</w:t>
            </w:r>
            <w:r>
              <w:rPr>
                <w:rFonts w:cstheme="minorHAnsi"/>
                <w:b/>
                <w:sz w:val="18"/>
                <w:szCs w:val="18"/>
              </w:rPr>
              <w:t>5, SDG 17</w:t>
            </w:r>
          </w:p>
        </w:tc>
      </w:tr>
      <w:tr w:rsidR="00CC2245" w:rsidRPr="007F08D0" w14:paraId="437903BF" w14:textId="77777777" w:rsidTr="00977E7F">
        <w:trPr>
          <w:trHeight w:val="287"/>
        </w:trPr>
        <w:tc>
          <w:tcPr>
            <w:tcW w:w="15385" w:type="dxa"/>
            <w:gridSpan w:val="5"/>
            <w:shd w:val="clear" w:color="auto" w:fill="E7E6E6" w:themeFill="background2"/>
          </w:tcPr>
          <w:p w14:paraId="5D69EB69" w14:textId="77777777" w:rsidR="00CC2245" w:rsidRPr="007F08D0" w:rsidRDefault="00CC2245" w:rsidP="00CC2245">
            <w:pPr>
              <w:spacing w:after="120"/>
              <w:jc w:val="left"/>
              <w:rPr>
                <w:rFonts w:cstheme="minorHAnsi"/>
                <w:sz w:val="18"/>
                <w:szCs w:val="18"/>
              </w:rPr>
            </w:pPr>
            <w:r w:rsidRPr="006766B2">
              <w:rPr>
                <w:rFonts w:cstheme="minorHAnsi"/>
                <w:b/>
                <w:bCs/>
                <w:sz w:val="18"/>
                <w:szCs w:val="18"/>
              </w:rPr>
              <w:t xml:space="preserve">This project will contribute to the following country outcome (UNDAF/CPD, RPD, GPD): </w:t>
            </w:r>
            <w:r w:rsidRPr="007F08D0">
              <w:rPr>
                <w:rFonts w:cstheme="minorHAnsi"/>
                <w:sz w:val="18"/>
                <w:szCs w:val="18"/>
              </w:rPr>
              <w:t>Country Programme Document for China (2021-2025) Output 2.1: Adaptive policies developed at target level (subnational), financed and applied for nature-based systems to align with multilateral agreements and transboundary platforms; UNSDCF Outcome 3: People in China and the region benefit from a healthier and more resilient environment; UNDP Strategic Plan 2018-2021: Signature Solution #4 (Sustainable Planet), Output 1.4.1: Solutions scaled up for sustainable management of natural resources, including sustainable commodities and green and inclusive value chains: Output 2.4.1: Gender-responsive legal and regulatory frameworks, policies and institutions strengthened, and solutions adopted, to address conservation, sustainable use and equitable benefit sharing of natural resources, in line with international conventions and national legislation.</w:t>
            </w:r>
          </w:p>
        </w:tc>
      </w:tr>
      <w:tr w:rsidR="00CC2245" w:rsidRPr="006766B2" w14:paraId="57939348" w14:textId="77777777" w:rsidTr="00977E7F">
        <w:trPr>
          <w:trHeight w:val="242"/>
          <w:tblHeader/>
        </w:trPr>
        <w:tc>
          <w:tcPr>
            <w:tcW w:w="2605" w:type="dxa"/>
            <w:shd w:val="clear" w:color="auto" w:fill="E7E6E6" w:themeFill="background2"/>
          </w:tcPr>
          <w:p w14:paraId="14917FBF" w14:textId="77777777" w:rsidR="00CC2245" w:rsidRPr="006766B2" w:rsidRDefault="00CC2245" w:rsidP="00CC2245">
            <w:pPr>
              <w:jc w:val="left"/>
              <w:rPr>
                <w:rFonts w:cstheme="minorHAnsi"/>
                <w:b/>
                <w:bCs/>
                <w:sz w:val="18"/>
                <w:szCs w:val="18"/>
              </w:rPr>
            </w:pPr>
          </w:p>
        </w:tc>
        <w:tc>
          <w:tcPr>
            <w:tcW w:w="4680" w:type="dxa"/>
            <w:shd w:val="clear" w:color="auto" w:fill="E7E6E6" w:themeFill="background2"/>
          </w:tcPr>
          <w:p w14:paraId="2CDE6F32" w14:textId="77777777" w:rsidR="00CC2245" w:rsidRPr="006766B2" w:rsidRDefault="00CC2245" w:rsidP="00CC2245">
            <w:pPr>
              <w:jc w:val="left"/>
              <w:rPr>
                <w:rFonts w:cstheme="minorHAnsi"/>
                <w:b/>
                <w:bCs/>
                <w:sz w:val="18"/>
                <w:szCs w:val="18"/>
              </w:rPr>
            </w:pPr>
            <w:r w:rsidRPr="006766B2">
              <w:rPr>
                <w:rFonts w:cstheme="minorHAnsi"/>
                <w:b/>
                <w:bCs/>
                <w:sz w:val="18"/>
                <w:szCs w:val="18"/>
              </w:rPr>
              <w:t>Objective and Outcome Indicators</w:t>
            </w:r>
          </w:p>
        </w:tc>
        <w:tc>
          <w:tcPr>
            <w:tcW w:w="2340" w:type="dxa"/>
            <w:shd w:val="clear" w:color="auto" w:fill="E7E6E6" w:themeFill="background2"/>
          </w:tcPr>
          <w:p w14:paraId="6C5C9C77" w14:textId="77777777" w:rsidR="00CC2245" w:rsidRPr="006766B2" w:rsidRDefault="00CC2245" w:rsidP="00CC2245">
            <w:pPr>
              <w:jc w:val="left"/>
              <w:rPr>
                <w:rFonts w:cstheme="minorHAnsi"/>
                <w:b/>
                <w:bCs/>
                <w:sz w:val="18"/>
                <w:szCs w:val="18"/>
              </w:rPr>
            </w:pPr>
            <w:r w:rsidRPr="006766B2">
              <w:rPr>
                <w:rFonts w:cstheme="minorHAnsi"/>
                <w:b/>
                <w:bCs/>
                <w:sz w:val="18"/>
                <w:szCs w:val="18"/>
              </w:rPr>
              <w:t>Baseline</w:t>
            </w:r>
          </w:p>
        </w:tc>
        <w:tc>
          <w:tcPr>
            <w:tcW w:w="2250" w:type="dxa"/>
            <w:shd w:val="clear" w:color="auto" w:fill="E7E6E6" w:themeFill="background2"/>
          </w:tcPr>
          <w:p w14:paraId="37EB7020" w14:textId="77777777" w:rsidR="00CC2245" w:rsidRPr="006766B2" w:rsidRDefault="00CC2245" w:rsidP="00CC2245">
            <w:pPr>
              <w:jc w:val="left"/>
              <w:rPr>
                <w:rFonts w:cstheme="minorHAnsi"/>
                <w:b/>
                <w:bCs/>
                <w:sz w:val="18"/>
                <w:szCs w:val="18"/>
              </w:rPr>
            </w:pPr>
            <w:r w:rsidRPr="006766B2">
              <w:rPr>
                <w:rFonts w:cstheme="minorHAnsi"/>
                <w:b/>
                <w:bCs/>
                <w:sz w:val="18"/>
                <w:szCs w:val="18"/>
              </w:rPr>
              <w:t>Mid-term Target</w:t>
            </w:r>
          </w:p>
        </w:tc>
        <w:tc>
          <w:tcPr>
            <w:tcW w:w="3510" w:type="dxa"/>
            <w:shd w:val="clear" w:color="auto" w:fill="E7E6E6" w:themeFill="background2"/>
          </w:tcPr>
          <w:p w14:paraId="5E394EDE" w14:textId="77777777" w:rsidR="00CC2245" w:rsidRPr="006766B2" w:rsidRDefault="00CC2245" w:rsidP="00CC2245">
            <w:pPr>
              <w:jc w:val="left"/>
              <w:rPr>
                <w:rFonts w:cstheme="minorHAnsi"/>
                <w:b/>
                <w:bCs/>
                <w:sz w:val="18"/>
                <w:szCs w:val="18"/>
              </w:rPr>
            </w:pPr>
            <w:r w:rsidRPr="006766B2">
              <w:rPr>
                <w:rFonts w:cstheme="minorHAnsi"/>
                <w:b/>
                <w:bCs/>
                <w:sz w:val="18"/>
                <w:szCs w:val="18"/>
              </w:rPr>
              <w:t>End of Project Target</w:t>
            </w:r>
          </w:p>
        </w:tc>
      </w:tr>
      <w:tr w:rsidR="00CC2245" w:rsidRPr="00437387" w14:paraId="2BAA6DF2" w14:textId="77777777" w:rsidTr="00977E7F">
        <w:trPr>
          <w:trHeight w:val="782"/>
        </w:trPr>
        <w:tc>
          <w:tcPr>
            <w:tcW w:w="2605" w:type="dxa"/>
            <w:vMerge w:val="restart"/>
            <w:shd w:val="clear" w:color="auto" w:fill="E7E6E6" w:themeFill="background2"/>
          </w:tcPr>
          <w:p w14:paraId="53861BEE" w14:textId="77777777" w:rsidR="00CC2245" w:rsidRPr="006766B2" w:rsidRDefault="00CC2245" w:rsidP="00CC2245">
            <w:pPr>
              <w:jc w:val="left"/>
              <w:rPr>
                <w:rFonts w:cstheme="minorHAnsi"/>
                <w:b/>
                <w:bCs/>
                <w:sz w:val="18"/>
                <w:szCs w:val="18"/>
              </w:rPr>
            </w:pPr>
            <w:r w:rsidRPr="006766B2">
              <w:rPr>
                <w:rFonts w:cstheme="minorHAnsi"/>
                <w:b/>
                <w:bCs/>
                <w:sz w:val="18"/>
                <w:szCs w:val="18"/>
              </w:rPr>
              <w:t>Project Objectiv</w:t>
            </w:r>
            <w:r>
              <w:rPr>
                <w:rFonts w:cstheme="minorHAnsi"/>
                <w:b/>
                <w:bCs/>
                <w:sz w:val="18"/>
                <w:szCs w:val="18"/>
              </w:rPr>
              <w:t>e</w:t>
            </w:r>
            <w:r w:rsidRPr="003534FA">
              <w:rPr>
                <w:rFonts w:cstheme="minorHAnsi"/>
                <w:b/>
                <w:bCs/>
                <w:sz w:val="18"/>
                <w:szCs w:val="18"/>
              </w:rPr>
              <w:t xml:space="preserve">: </w:t>
            </w:r>
            <w:r w:rsidRPr="003534FA">
              <w:rPr>
                <w:bCs/>
                <w:iCs/>
                <w:color w:val="000000"/>
                <w:sz w:val="18"/>
                <w:szCs w:val="18"/>
              </w:rPr>
              <w:t>To</w:t>
            </w:r>
            <w:r w:rsidRPr="003534FA">
              <w:rPr>
                <w:b/>
                <w:iCs/>
                <w:color w:val="000000"/>
                <w:sz w:val="18"/>
                <w:szCs w:val="18"/>
              </w:rPr>
              <w:t xml:space="preserve"> </w:t>
            </w:r>
            <w:r w:rsidRPr="003534FA">
              <w:rPr>
                <w:bCs/>
                <w:color w:val="000000"/>
                <w:sz w:val="18"/>
                <w:szCs w:val="18"/>
              </w:rPr>
              <w:t xml:space="preserve">mainstream </w:t>
            </w:r>
            <w:bookmarkStart w:id="101" w:name="_Hlk64365325"/>
            <w:r>
              <w:rPr>
                <w:bCs/>
                <w:color w:val="000000"/>
                <w:sz w:val="18"/>
                <w:szCs w:val="18"/>
              </w:rPr>
              <w:t>s</w:t>
            </w:r>
            <w:r w:rsidRPr="003534FA">
              <w:rPr>
                <w:bCs/>
                <w:color w:val="000000"/>
                <w:sz w:val="18"/>
                <w:szCs w:val="18"/>
              </w:rPr>
              <w:t>ustainable Forest Landscape Restoration (FLR) and Land Degradation Neutrality (LDN)</w:t>
            </w:r>
            <w:r>
              <w:rPr>
                <w:bCs/>
                <w:color w:val="000000"/>
                <w:sz w:val="18"/>
                <w:szCs w:val="18"/>
              </w:rPr>
              <w:t xml:space="preserve"> </w:t>
            </w:r>
            <w:r w:rsidRPr="003534FA">
              <w:rPr>
                <w:bCs/>
                <w:color w:val="000000"/>
                <w:sz w:val="18"/>
                <w:szCs w:val="18"/>
              </w:rPr>
              <w:t xml:space="preserve"> for improving flows of ecosystems services of </w:t>
            </w:r>
            <w:r>
              <w:rPr>
                <w:bCs/>
                <w:color w:val="000000"/>
                <w:sz w:val="18"/>
                <w:szCs w:val="18"/>
              </w:rPr>
              <w:t>d</w:t>
            </w:r>
            <w:r w:rsidRPr="003534FA">
              <w:rPr>
                <w:bCs/>
                <w:color w:val="000000"/>
                <w:sz w:val="18"/>
                <w:szCs w:val="18"/>
              </w:rPr>
              <w:t>egraded Natural Forest Use Land (NFUL) in soil erosion-prone regions of China, based on a multi-level governance and landscape approach</w:t>
            </w:r>
            <w:bookmarkEnd w:id="101"/>
          </w:p>
        </w:tc>
        <w:tc>
          <w:tcPr>
            <w:tcW w:w="4680" w:type="dxa"/>
          </w:tcPr>
          <w:p w14:paraId="5AEA4D14" w14:textId="77777777" w:rsidR="00CC2245" w:rsidRPr="007C1C12" w:rsidRDefault="00CC2245" w:rsidP="00CC2245">
            <w:pPr>
              <w:jc w:val="left"/>
              <w:rPr>
                <w:rFonts w:cstheme="minorHAnsi"/>
                <w:sz w:val="18"/>
                <w:szCs w:val="18"/>
              </w:rPr>
            </w:pPr>
            <w:r w:rsidRPr="001A7A4F">
              <w:rPr>
                <w:rFonts w:cstheme="minorHAnsi"/>
                <w:b/>
                <w:bCs/>
                <w:sz w:val="18"/>
                <w:szCs w:val="18"/>
                <w:u w:val="single"/>
              </w:rPr>
              <w:t xml:space="preserve">Mandatory Indicator </w:t>
            </w:r>
            <w:r>
              <w:rPr>
                <w:rFonts w:cstheme="minorHAnsi"/>
                <w:b/>
                <w:bCs/>
                <w:sz w:val="18"/>
                <w:szCs w:val="18"/>
                <w:u w:val="single"/>
              </w:rPr>
              <w:t>1 (</w:t>
            </w:r>
            <w:r w:rsidRPr="00061EEB">
              <w:rPr>
                <w:rFonts w:cstheme="minorHAnsi"/>
                <w:b/>
                <w:bCs/>
                <w:color w:val="0070C0"/>
                <w:sz w:val="18"/>
                <w:szCs w:val="18"/>
                <w:u w:val="single"/>
              </w:rPr>
              <w:t>GEF-7 Core Indicator 3</w:t>
            </w:r>
            <w:r>
              <w:rPr>
                <w:rFonts w:cstheme="minorHAnsi"/>
                <w:b/>
                <w:bCs/>
                <w:sz w:val="18"/>
                <w:szCs w:val="18"/>
                <w:u w:val="single"/>
              </w:rPr>
              <w:t>)</w:t>
            </w:r>
            <w:r w:rsidRPr="00DF369E">
              <w:rPr>
                <w:rFonts w:cstheme="minorHAnsi"/>
                <w:b/>
                <w:bCs/>
                <w:sz w:val="18"/>
                <w:szCs w:val="18"/>
              </w:rPr>
              <w:t xml:space="preserve">: Area of land restored </w:t>
            </w:r>
            <w:r w:rsidRPr="007C1C12">
              <w:rPr>
                <w:rFonts w:cstheme="minorHAnsi"/>
                <w:sz w:val="18"/>
                <w:szCs w:val="18"/>
              </w:rPr>
              <w:t>(hectares)</w:t>
            </w:r>
          </w:p>
          <w:p w14:paraId="699BED60" w14:textId="77777777" w:rsidR="00CC2245" w:rsidRDefault="00CC2245" w:rsidP="00CC2245">
            <w:pPr>
              <w:jc w:val="left"/>
              <w:rPr>
                <w:rFonts w:cstheme="minorHAnsi"/>
                <w:b/>
                <w:color w:val="0070C0"/>
                <w:sz w:val="18"/>
                <w:szCs w:val="18"/>
              </w:rPr>
            </w:pPr>
            <w:r w:rsidRPr="007F08D0">
              <w:rPr>
                <w:rFonts w:cstheme="minorHAnsi"/>
                <w:b/>
                <w:color w:val="0070C0"/>
                <w:sz w:val="18"/>
                <w:szCs w:val="18"/>
              </w:rPr>
              <w:t>SDG 15.1, 15.2, 15.3</w:t>
            </w:r>
          </w:p>
          <w:p w14:paraId="1DEE7869" w14:textId="77777777" w:rsidR="00CC2245" w:rsidRPr="006766B2" w:rsidRDefault="00CC2245" w:rsidP="00CC2245">
            <w:pPr>
              <w:jc w:val="left"/>
              <w:rPr>
                <w:rFonts w:cstheme="minorHAnsi"/>
                <w:bCs/>
                <w:sz w:val="18"/>
                <w:szCs w:val="18"/>
              </w:rPr>
            </w:pPr>
            <w:r>
              <w:rPr>
                <w:rFonts w:cstheme="minorHAnsi"/>
                <w:b/>
                <w:color w:val="0070C0"/>
                <w:sz w:val="18"/>
                <w:szCs w:val="18"/>
              </w:rPr>
              <w:t>China LDN TSP: Newly treated soil erosion area 860,000 km</w:t>
            </w:r>
            <w:r>
              <w:rPr>
                <w:rFonts w:cstheme="minorHAnsi"/>
                <w:b/>
                <w:color w:val="0070C0"/>
                <w:sz w:val="18"/>
                <w:szCs w:val="18"/>
                <w:vertAlign w:val="superscript"/>
              </w:rPr>
              <w:t>2</w:t>
            </w:r>
            <w:r>
              <w:rPr>
                <w:rFonts w:cstheme="minorHAnsi"/>
                <w:b/>
                <w:color w:val="0070C0"/>
                <w:sz w:val="18"/>
                <w:szCs w:val="18"/>
              </w:rPr>
              <w:t xml:space="preserve"> by 2030)</w:t>
            </w:r>
          </w:p>
        </w:tc>
        <w:tc>
          <w:tcPr>
            <w:tcW w:w="2340" w:type="dxa"/>
          </w:tcPr>
          <w:p w14:paraId="608E0346" w14:textId="054CFAED" w:rsidR="00CC2245" w:rsidRPr="00F54E38" w:rsidRDefault="00F54E38" w:rsidP="00CC2245">
            <w:pPr>
              <w:jc w:val="left"/>
              <w:rPr>
                <w:rFonts w:cstheme="minorHAnsi"/>
                <w:bCs/>
                <w:sz w:val="18"/>
                <w:szCs w:val="18"/>
                <w:highlight w:val="yellow"/>
              </w:rPr>
            </w:pPr>
            <w:r w:rsidRPr="00F54E38">
              <w:rPr>
                <w:rFonts w:cstheme="minorHAnsi"/>
                <w:bCs/>
                <w:sz w:val="18"/>
                <w:szCs w:val="18"/>
                <w:highlight w:val="yellow"/>
              </w:rPr>
              <w:t>...</w:t>
            </w:r>
          </w:p>
        </w:tc>
        <w:tc>
          <w:tcPr>
            <w:tcW w:w="2250" w:type="dxa"/>
          </w:tcPr>
          <w:p w14:paraId="432077EF" w14:textId="1AB3AFC0" w:rsidR="00CC2245" w:rsidRPr="00F54E38" w:rsidRDefault="00F54E38" w:rsidP="00CC2245">
            <w:pPr>
              <w:jc w:val="left"/>
              <w:rPr>
                <w:rFonts w:cstheme="minorHAnsi"/>
                <w:bCs/>
                <w:sz w:val="18"/>
                <w:szCs w:val="14"/>
                <w:highlight w:val="yellow"/>
              </w:rPr>
            </w:pPr>
            <w:r w:rsidRPr="00F54E38">
              <w:rPr>
                <w:rFonts w:cstheme="minorHAnsi"/>
                <w:bCs/>
                <w:sz w:val="18"/>
                <w:szCs w:val="14"/>
                <w:highlight w:val="yellow"/>
              </w:rPr>
              <w:t>...</w:t>
            </w:r>
          </w:p>
        </w:tc>
        <w:tc>
          <w:tcPr>
            <w:tcW w:w="3510" w:type="dxa"/>
          </w:tcPr>
          <w:p w14:paraId="4FA5EE0E" w14:textId="77777777" w:rsidR="00CC2245" w:rsidRPr="00437387" w:rsidRDefault="00CC2245" w:rsidP="00CC2245">
            <w:pPr>
              <w:jc w:val="left"/>
              <w:rPr>
                <w:rFonts w:cstheme="minorHAnsi"/>
                <w:bCs/>
                <w:sz w:val="18"/>
                <w:szCs w:val="14"/>
              </w:rPr>
            </w:pPr>
            <w:r>
              <w:rPr>
                <w:rFonts w:cstheme="minorHAnsi"/>
                <w:bCs/>
                <w:sz w:val="18"/>
                <w:szCs w:val="14"/>
              </w:rPr>
              <w:t>83,000 ha (GEF 7 Sub-Indicator 3.2: Area of forest and forest land restored)</w:t>
            </w:r>
          </w:p>
        </w:tc>
      </w:tr>
      <w:tr w:rsidR="00CC2245" w:rsidRPr="00CE6488" w14:paraId="0A18AC20" w14:textId="77777777" w:rsidTr="00977E7F">
        <w:trPr>
          <w:trHeight w:val="773"/>
        </w:trPr>
        <w:tc>
          <w:tcPr>
            <w:tcW w:w="2605" w:type="dxa"/>
            <w:vMerge/>
            <w:shd w:val="clear" w:color="auto" w:fill="E7E6E6" w:themeFill="background2"/>
          </w:tcPr>
          <w:p w14:paraId="4448B51B" w14:textId="77777777" w:rsidR="00CC2245" w:rsidRPr="006766B2" w:rsidRDefault="00CC2245" w:rsidP="00CC2245">
            <w:pPr>
              <w:jc w:val="left"/>
              <w:rPr>
                <w:rFonts w:cstheme="minorHAnsi"/>
                <w:b/>
                <w:bCs/>
                <w:sz w:val="18"/>
                <w:szCs w:val="18"/>
              </w:rPr>
            </w:pPr>
          </w:p>
        </w:tc>
        <w:tc>
          <w:tcPr>
            <w:tcW w:w="4680" w:type="dxa"/>
          </w:tcPr>
          <w:p w14:paraId="34589EA2" w14:textId="77777777" w:rsidR="00CC2245" w:rsidRDefault="00CC2245" w:rsidP="00CC2245">
            <w:pPr>
              <w:jc w:val="left"/>
              <w:rPr>
                <w:rFonts w:cstheme="minorHAnsi"/>
                <w:sz w:val="18"/>
                <w:szCs w:val="18"/>
                <w:highlight w:val="yellow"/>
              </w:rPr>
            </w:pPr>
            <w:r w:rsidRPr="001A7A4F">
              <w:rPr>
                <w:rFonts w:cstheme="minorHAnsi"/>
                <w:b/>
                <w:bCs/>
                <w:sz w:val="18"/>
                <w:szCs w:val="18"/>
                <w:u w:val="single"/>
              </w:rPr>
              <w:t xml:space="preserve">Mandatory Indicator </w:t>
            </w:r>
            <w:r>
              <w:rPr>
                <w:rFonts w:cstheme="minorHAnsi"/>
                <w:b/>
                <w:bCs/>
                <w:sz w:val="18"/>
                <w:szCs w:val="18"/>
                <w:u w:val="single"/>
              </w:rPr>
              <w:t>2</w:t>
            </w:r>
            <w:r w:rsidRPr="00DF369E">
              <w:rPr>
                <w:rFonts w:cstheme="minorHAnsi"/>
                <w:b/>
                <w:bCs/>
                <w:sz w:val="18"/>
                <w:szCs w:val="18"/>
                <w:u w:val="single"/>
              </w:rPr>
              <w:t xml:space="preserve"> </w:t>
            </w:r>
            <w:r>
              <w:rPr>
                <w:rFonts w:cstheme="minorHAnsi"/>
                <w:b/>
                <w:bCs/>
                <w:sz w:val="18"/>
                <w:szCs w:val="18"/>
                <w:u w:val="single"/>
              </w:rPr>
              <w:t>(</w:t>
            </w:r>
            <w:r w:rsidRPr="00061EEB">
              <w:rPr>
                <w:rFonts w:cstheme="minorHAnsi"/>
                <w:b/>
                <w:bCs/>
                <w:color w:val="0070C0"/>
                <w:sz w:val="18"/>
                <w:szCs w:val="18"/>
                <w:u w:val="single"/>
              </w:rPr>
              <w:t>GEF-7 Core Indicator 6</w:t>
            </w:r>
            <w:r>
              <w:rPr>
                <w:rFonts w:cstheme="minorHAnsi"/>
                <w:b/>
                <w:bCs/>
                <w:sz w:val="18"/>
                <w:szCs w:val="18"/>
                <w:u w:val="single"/>
              </w:rPr>
              <w:t>)</w:t>
            </w:r>
            <w:r w:rsidRPr="00DF369E">
              <w:rPr>
                <w:rFonts w:cstheme="minorHAnsi"/>
                <w:b/>
                <w:bCs/>
                <w:sz w:val="18"/>
                <w:szCs w:val="18"/>
              </w:rPr>
              <w:t xml:space="preserve">: Greenhouse Gas Emissions Mitigated </w:t>
            </w:r>
            <w:r w:rsidRPr="0069340E">
              <w:rPr>
                <w:rFonts w:cstheme="minorHAnsi"/>
                <w:sz w:val="18"/>
                <w:szCs w:val="18"/>
              </w:rPr>
              <w:t xml:space="preserve">(million metric tons of </w:t>
            </w:r>
            <w:r>
              <w:rPr>
                <w:rFonts w:cstheme="minorHAnsi"/>
                <w:sz w:val="18"/>
                <w:szCs w:val="18"/>
              </w:rPr>
              <w:t>carbon dioxide equivalent – tCO2e</w:t>
            </w:r>
            <w:r w:rsidRPr="0069340E">
              <w:rPr>
                <w:rFonts w:cstheme="minorHAnsi"/>
                <w:sz w:val="18"/>
                <w:szCs w:val="18"/>
              </w:rPr>
              <w:t>)</w:t>
            </w:r>
          </w:p>
          <w:p w14:paraId="46CA6DD0" w14:textId="77777777" w:rsidR="00CC2245" w:rsidRDefault="00CC2245" w:rsidP="00CC2245">
            <w:pPr>
              <w:jc w:val="left"/>
              <w:rPr>
                <w:rFonts w:cstheme="minorHAnsi"/>
                <w:b/>
                <w:color w:val="0070C0"/>
                <w:sz w:val="18"/>
                <w:szCs w:val="18"/>
              </w:rPr>
            </w:pPr>
            <w:r w:rsidRPr="007F08D0">
              <w:rPr>
                <w:rFonts w:cstheme="minorHAnsi"/>
                <w:b/>
                <w:color w:val="0070C0"/>
                <w:sz w:val="18"/>
                <w:szCs w:val="18"/>
              </w:rPr>
              <w:t>SDG 13.1, 13.2; SDG 13.3</w:t>
            </w:r>
          </w:p>
          <w:p w14:paraId="5EE3B0E8" w14:textId="77777777" w:rsidR="00CC2245" w:rsidRPr="006766B2" w:rsidRDefault="00CC2245" w:rsidP="00CC2245">
            <w:pPr>
              <w:jc w:val="left"/>
              <w:rPr>
                <w:rFonts w:cstheme="minorHAnsi"/>
                <w:b/>
                <w:bCs/>
                <w:sz w:val="18"/>
                <w:szCs w:val="18"/>
                <w:u w:val="single"/>
              </w:rPr>
            </w:pPr>
            <w:r>
              <w:rPr>
                <w:rFonts w:cstheme="minorHAnsi"/>
                <w:b/>
                <w:color w:val="0070C0"/>
                <w:sz w:val="18"/>
                <w:szCs w:val="18"/>
              </w:rPr>
              <w:t>China LDN TSP: Forest Coverage (&gt;24% by 2030)</w:t>
            </w:r>
          </w:p>
        </w:tc>
        <w:tc>
          <w:tcPr>
            <w:tcW w:w="2340" w:type="dxa"/>
          </w:tcPr>
          <w:p w14:paraId="6006A725" w14:textId="6B09CFAC" w:rsidR="00CC2245" w:rsidRPr="00F54E38" w:rsidRDefault="00F54E38" w:rsidP="00CC2245">
            <w:pPr>
              <w:jc w:val="left"/>
              <w:rPr>
                <w:rFonts w:cstheme="minorHAnsi"/>
                <w:bCs/>
                <w:sz w:val="18"/>
                <w:szCs w:val="18"/>
                <w:highlight w:val="yellow"/>
              </w:rPr>
            </w:pPr>
            <w:r w:rsidRPr="00F54E38">
              <w:rPr>
                <w:rFonts w:cstheme="minorHAnsi"/>
                <w:bCs/>
                <w:sz w:val="18"/>
                <w:szCs w:val="18"/>
                <w:highlight w:val="yellow"/>
              </w:rPr>
              <w:t>...</w:t>
            </w:r>
          </w:p>
        </w:tc>
        <w:tc>
          <w:tcPr>
            <w:tcW w:w="2250" w:type="dxa"/>
          </w:tcPr>
          <w:p w14:paraId="7A4721BC" w14:textId="39DE98E7" w:rsidR="00CC2245" w:rsidRPr="00F54E38" w:rsidRDefault="00F54E38" w:rsidP="00CC2245">
            <w:pPr>
              <w:jc w:val="left"/>
              <w:rPr>
                <w:rFonts w:cstheme="minorHAnsi"/>
                <w:bCs/>
                <w:sz w:val="18"/>
                <w:szCs w:val="18"/>
                <w:highlight w:val="yellow"/>
              </w:rPr>
            </w:pPr>
            <w:r w:rsidRPr="00F54E38">
              <w:rPr>
                <w:rFonts w:cstheme="minorHAnsi"/>
                <w:bCs/>
                <w:sz w:val="18"/>
                <w:szCs w:val="18"/>
                <w:highlight w:val="yellow"/>
              </w:rPr>
              <w:t>...</w:t>
            </w:r>
          </w:p>
        </w:tc>
        <w:tc>
          <w:tcPr>
            <w:tcW w:w="3510" w:type="dxa"/>
            <w:shd w:val="clear" w:color="auto" w:fill="auto"/>
          </w:tcPr>
          <w:p w14:paraId="15E62DB3" w14:textId="77777777" w:rsidR="00CC2245" w:rsidRDefault="00CC2245" w:rsidP="00CC2245">
            <w:pPr>
              <w:jc w:val="left"/>
              <w:rPr>
                <w:rFonts w:cstheme="minorHAnsi"/>
                <w:bCs/>
                <w:sz w:val="18"/>
                <w:szCs w:val="18"/>
              </w:rPr>
            </w:pPr>
            <w:r w:rsidRPr="00362565">
              <w:rPr>
                <w:rFonts w:cstheme="minorHAnsi"/>
                <w:bCs/>
                <w:sz w:val="18"/>
                <w:szCs w:val="18"/>
                <w:highlight w:val="yellow"/>
              </w:rPr>
              <w:t>10</w:t>
            </w:r>
            <w:r>
              <w:rPr>
                <w:rFonts w:cstheme="minorHAnsi"/>
                <w:bCs/>
                <w:sz w:val="18"/>
                <w:szCs w:val="18"/>
              </w:rPr>
              <w:t xml:space="preserve"> million tCO2e (lifetime direct project GHG emissions mitigated)</w:t>
            </w:r>
          </w:p>
          <w:p w14:paraId="3A73DE01" w14:textId="77777777" w:rsidR="00CC2245" w:rsidRPr="00CE6488" w:rsidRDefault="00CC2245" w:rsidP="00CC2245">
            <w:pPr>
              <w:jc w:val="left"/>
              <w:rPr>
                <w:rFonts w:cstheme="minorHAnsi"/>
                <w:bCs/>
                <w:sz w:val="18"/>
                <w:szCs w:val="18"/>
              </w:rPr>
            </w:pPr>
            <w:r w:rsidRPr="00DF519F">
              <w:rPr>
                <w:rFonts w:cstheme="minorHAnsi"/>
                <w:bCs/>
                <w:sz w:val="18"/>
                <w:szCs w:val="18"/>
                <w:highlight w:val="yellow"/>
              </w:rPr>
              <w:t>XX</w:t>
            </w:r>
            <w:r>
              <w:rPr>
                <w:rFonts w:cstheme="minorHAnsi"/>
                <w:bCs/>
                <w:sz w:val="18"/>
                <w:szCs w:val="18"/>
              </w:rPr>
              <w:t xml:space="preserve"> million tCO2e (lifetime indirect GHG emissions mitigated)</w:t>
            </w:r>
          </w:p>
        </w:tc>
      </w:tr>
      <w:tr w:rsidR="00CC2245" w14:paraId="210A438F" w14:textId="77777777" w:rsidTr="00977E7F">
        <w:trPr>
          <w:trHeight w:val="773"/>
        </w:trPr>
        <w:tc>
          <w:tcPr>
            <w:tcW w:w="2605" w:type="dxa"/>
            <w:vMerge/>
            <w:shd w:val="clear" w:color="auto" w:fill="E7E6E6" w:themeFill="background2"/>
          </w:tcPr>
          <w:p w14:paraId="6F900058" w14:textId="77777777" w:rsidR="00CC2245" w:rsidRPr="006766B2" w:rsidRDefault="00CC2245" w:rsidP="00CC2245">
            <w:pPr>
              <w:jc w:val="left"/>
              <w:rPr>
                <w:rFonts w:cstheme="minorHAnsi"/>
                <w:b/>
                <w:bCs/>
                <w:sz w:val="18"/>
                <w:szCs w:val="18"/>
              </w:rPr>
            </w:pPr>
          </w:p>
        </w:tc>
        <w:tc>
          <w:tcPr>
            <w:tcW w:w="4680" w:type="dxa"/>
          </w:tcPr>
          <w:p w14:paraId="026A1D12" w14:textId="77777777" w:rsidR="00CC2245" w:rsidRPr="0069340E" w:rsidRDefault="00CC2245" w:rsidP="00CC2245">
            <w:pPr>
              <w:jc w:val="left"/>
              <w:rPr>
                <w:rFonts w:cstheme="minorHAnsi"/>
                <w:bCs/>
                <w:sz w:val="18"/>
                <w:szCs w:val="18"/>
              </w:rPr>
            </w:pPr>
            <w:r w:rsidRPr="0069340E">
              <w:rPr>
                <w:rFonts w:cstheme="minorHAnsi"/>
                <w:b/>
                <w:bCs/>
                <w:sz w:val="18"/>
                <w:szCs w:val="18"/>
                <w:u w:val="single"/>
              </w:rPr>
              <w:t>Mandatory</w:t>
            </w:r>
            <w:r w:rsidRPr="0069340E">
              <w:rPr>
                <w:rFonts w:cstheme="minorHAnsi"/>
                <w:bCs/>
                <w:sz w:val="18"/>
                <w:szCs w:val="18"/>
                <w:u w:val="single"/>
              </w:rPr>
              <w:t xml:space="preserve"> </w:t>
            </w:r>
            <w:r w:rsidRPr="001A7A4F">
              <w:rPr>
                <w:rFonts w:cstheme="minorHAnsi"/>
                <w:b/>
                <w:sz w:val="18"/>
                <w:szCs w:val="18"/>
                <w:u w:val="single"/>
              </w:rPr>
              <w:t xml:space="preserve">Indicator </w:t>
            </w:r>
            <w:r>
              <w:rPr>
                <w:rFonts w:cstheme="minorHAnsi"/>
                <w:b/>
                <w:sz w:val="18"/>
                <w:szCs w:val="18"/>
                <w:u w:val="single"/>
              </w:rPr>
              <w:t>3</w:t>
            </w:r>
            <w:r w:rsidRPr="00DF369E">
              <w:rPr>
                <w:rFonts w:cstheme="minorHAnsi"/>
                <w:b/>
                <w:sz w:val="18"/>
                <w:szCs w:val="18"/>
                <w:u w:val="single"/>
              </w:rPr>
              <w:t xml:space="preserve"> </w:t>
            </w:r>
            <w:r>
              <w:rPr>
                <w:rFonts w:cstheme="minorHAnsi"/>
                <w:b/>
                <w:sz w:val="18"/>
                <w:szCs w:val="18"/>
                <w:u w:val="single"/>
              </w:rPr>
              <w:t>(</w:t>
            </w:r>
            <w:r w:rsidRPr="00061EEB">
              <w:rPr>
                <w:rFonts w:cstheme="minorHAnsi"/>
                <w:b/>
                <w:color w:val="0070C0"/>
                <w:sz w:val="18"/>
                <w:szCs w:val="18"/>
                <w:u w:val="single"/>
              </w:rPr>
              <w:t>GEF-7 Core Indicator 11</w:t>
            </w:r>
            <w:r>
              <w:rPr>
                <w:rFonts w:cstheme="minorHAnsi"/>
                <w:b/>
                <w:sz w:val="18"/>
                <w:szCs w:val="18"/>
                <w:u w:val="single"/>
              </w:rPr>
              <w:t>)</w:t>
            </w:r>
            <w:r w:rsidRPr="00DF369E">
              <w:rPr>
                <w:rFonts w:cstheme="minorHAnsi"/>
                <w:b/>
                <w:sz w:val="18"/>
                <w:szCs w:val="18"/>
                <w:u w:val="single"/>
              </w:rPr>
              <w:t>:</w:t>
            </w:r>
            <w:r w:rsidRPr="00DF369E">
              <w:rPr>
                <w:rFonts w:cstheme="minorHAnsi"/>
                <w:b/>
                <w:sz w:val="18"/>
                <w:szCs w:val="18"/>
              </w:rPr>
              <w:t xml:space="preserve">  #direct project beneficiaries </w:t>
            </w:r>
            <w:r w:rsidRPr="003B7F44">
              <w:rPr>
                <w:rFonts w:cstheme="minorHAnsi"/>
                <w:b/>
                <w:sz w:val="18"/>
                <w:szCs w:val="18"/>
              </w:rPr>
              <w:t>disaggregated by gender</w:t>
            </w:r>
            <w:r w:rsidRPr="00DF369E">
              <w:rPr>
                <w:rFonts w:cstheme="minorHAnsi"/>
                <w:b/>
                <w:sz w:val="18"/>
                <w:szCs w:val="18"/>
              </w:rPr>
              <w:t xml:space="preserve"> as a co-benefit of GEF investment</w:t>
            </w:r>
            <w:r w:rsidRPr="00A627DD">
              <w:rPr>
                <w:rFonts w:cstheme="minorHAnsi"/>
                <w:bCs/>
                <w:sz w:val="18"/>
                <w:szCs w:val="18"/>
              </w:rPr>
              <w:t xml:space="preserve"> (</w:t>
            </w:r>
            <w:r w:rsidRPr="0069340E">
              <w:rPr>
                <w:rFonts w:cstheme="minorHAnsi"/>
                <w:bCs/>
                <w:sz w:val="18"/>
                <w:szCs w:val="18"/>
              </w:rPr>
              <w:t>individual people)</w:t>
            </w:r>
          </w:p>
          <w:p w14:paraId="3BE9DAA3" w14:textId="77777777" w:rsidR="00CC2245" w:rsidRDefault="00CC2245" w:rsidP="00CC2245">
            <w:pPr>
              <w:jc w:val="left"/>
              <w:rPr>
                <w:rFonts w:cstheme="minorHAnsi"/>
                <w:b/>
                <w:color w:val="0070C0"/>
                <w:sz w:val="18"/>
                <w:szCs w:val="18"/>
              </w:rPr>
            </w:pPr>
            <w:r w:rsidRPr="007F08D0">
              <w:rPr>
                <w:rFonts w:cstheme="minorHAnsi"/>
                <w:b/>
                <w:color w:val="0070C0"/>
                <w:sz w:val="18"/>
                <w:szCs w:val="18"/>
              </w:rPr>
              <w:t>SDG 1.4; SDG 1.b; SDG 5.a</w:t>
            </w:r>
          </w:p>
          <w:p w14:paraId="1575614F" w14:textId="77777777" w:rsidR="00CC2245" w:rsidRPr="001A7A4F" w:rsidRDefault="00CC2245" w:rsidP="00CC2245">
            <w:pPr>
              <w:jc w:val="left"/>
              <w:rPr>
                <w:rFonts w:cstheme="minorHAnsi"/>
                <w:b/>
                <w:bCs/>
                <w:sz w:val="18"/>
                <w:szCs w:val="18"/>
                <w:u w:val="single"/>
              </w:rPr>
            </w:pPr>
            <w:r>
              <w:rPr>
                <w:rFonts w:cstheme="minorHAnsi"/>
                <w:b/>
                <w:color w:val="0070C0"/>
                <w:sz w:val="18"/>
                <w:szCs w:val="18"/>
              </w:rPr>
              <w:t>China LD TSP: 5.6 (Enhance publicity and mobilization and induce social participation)</w:t>
            </w:r>
          </w:p>
        </w:tc>
        <w:tc>
          <w:tcPr>
            <w:tcW w:w="2340" w:type="dxa"/>
          </w:tcPr>
          <w:p w14:paraId="5322BFC2" w14:textId="050AF6C5" w:rsidR="00CC2245" w:rsidRPr="00F54E38" w:rsidRDefault="00F54E38" w:rsidP="00CC2245">
            <w:pPr>
              <w:jc w:val="left"/>
              <w:rPr>
                <w:rFonts w:cstheme="minorHAnsi"/>
                <w:bCs/>
                <w:sz w:val="18"/>
                <w:szCs w:val="18"/>
                <w:highlight w:val="yellow"/>
              </w:rPr>
            </w:pPr>
            <w:r w:rsidRPr="00F54E38">
              <w:rPr>
                <w:rFonts w:cstheme="minorHAnsi"/>
                <w:bCs/>
                <w:sz w:val="18"/>
                <w:szCs w:val="18"/>
                <w:highlight w:val="yellow"/>
              </w:rPr>
              <w:t>...</w:t>
            </w:r>
          </w:p>
        </w:tc>
        <w:tc>
          <w:tcPr>
            <w:tcW w:w="2250" w:type="dxa"/>
          </w:tcPr>
          <w:p w14:paraId="772347D2" w14:textId="60B18960" w:rsidR="00CC2245" w:rsidRPr="00F54E38" w:rsidRDefault="00F54E38" w:rsidP="00CC2245">
            <w:pPr>
              <w:jc w:val="left"/>
              <w:rPr>
                <w:rFonts w:cstheme="minorHAnsi"/>
                <w:bCs/>
                <w:sz w:val="18"/>
                <w:szCs w:val="18"/>
                <w:highlight w:val="yellow"/>
              </w:rPr>
            </w:pPr>
            <w:r w:rsidRPr="00F54E38">
              <w:rPr>
                <w:rFonts w:cstheme="minorHAnsi"/>
                <w:bCs/>
                <w:sz w:val="18"/>
                <w:szCs w:val="18"/>
                <w:highlight w:val="yellow"/>
              </w:rPr>
              <w:t>...</w:t>
            </w:r>
          </w:p>
        </w:tc>
        <w:tc>
          <w:tcPr>
            <w:tcW w:w="3510" w:type="dxa"/>
            <w:shd w:val="clear" w:color="auto" w:fill="auto"/>
          </w:tcPr>
          <w:p w14:paraId="1F873508" w14:textId="77777777" w:rsidR="00CC2245" w:rsidRDefault="00CC2245" w:rsidP="00CC2245">
            <w:pPr>
              <w:jc w:val="left"/>
              <w:rPr>
                <w:rFonts w:cstheme="minorHAnsi"/>
                <w:bCs/>
                <w:sz w:val="18"/>
                <w:szCs w:val="18"/>
              </w:rPr>
            </w:pPr>
            <w:r w:rsidRPr="007F08D0">
              <w:rPr>
                <w:rFonts w:cstheme="minorHAnsi"/>
                <w:bCs/>
                <w:sz w:val="18"/>
                <w:szCs w:val="18"/>
                <w:highlight w:val="yellow"/>
              </w:rPr>
              <w:t>10,000</w:t>
            </w:r>
            <w:r>
              <w:rPr>
                <w:rFonts w:cstheme="minorHAnsi"/>
                <w:bCs/>
                <w:sz w:val="18"/>
                <w:szCs w:val="18"/>
              </w:rPr>
              <w:t xml:space="preserve"> (50:50 gender balance)</w:t>
            </w:r>
          </w:p>
        </w:tc>
      </w:tr>
      <w:tr w:rsidR="00CC2245" w:rsidRPr="006766B2" w14:paraId="096A59B6" w14:textId="77777777" w:rsidTr="00977E7F">
        <w:trPr>
          <w:trHeight w:val="269"/>
        </w:trPr>
        <w:tc>
          <w:tcPr>
            <w:tcW w:w="15385" w:type="dxa"/>
            <w:gridSpan w:val="5"/>
            <w:shd w:val="clear" w:color="auto" w:fill="DEEAF6" w:themeFill="accent5" w:themeFillTint="33"/>
          </w:tcPr>
          <w:p w14:paraId="21CE7BA6" w14:textId="77777777" w:rsidR="00CC2245" w:rsidRPr="006766B2" w:rsidRDefault="00CC2245" w:rsidP="00CC2245">
            <w:pPr>
              <w:jc w:val="left"/>
              <w:rPr>
                <w:rFonts w:cstheme="minorHAnsi"/>
                <w:b/>
                <w:bCs/>
                <w:sz w:val="18"/>
                <w:szCs w:val="18"/>
                <w:highlight w:val="yellow"/>
              </w:rPr>
            </w:pPr>
            <w:r>
              <w:rPr>
                <w:rFonts w:cstheme="minorHAnsi"/>
                <w:b/>
                <w:bCs/>
                <w:sz w:val="18"/>
                <w:szCs w:val="18"/>
              </w:rPr>
              <w:t>C</w:t>
            </w:r>
            <w:r w:rsidRPr="006766B2">
              <w:rPr>
                <w:rFonts w:cstheme="minorHAnsi"/>
                <w:b/>
                <w:bCs/>
                <w:sz w:val="18"/>
                <w:szCs w:val="18"/>
              </w:rPr>
              <w:t xml:space="preserve">omponent 1: </w:t>
            </w:r>
            <w:r>
              <w:rPr>
                <w:b/>
                <w:bCs/>
                <w:sz w:val="18"/>
                <w:szCs w:val="18"/>
                <w:lang w:eastAsia="zh-CN"/>
              </w:rPr>
              <w:t xml:space="preserve">Institutional Strengthening for Forest Landscape Restoration of Natural Forest Use Land </w:t>
            </w:r>
          </w:p>
        </w:tc>
      </w:tr>
      <w:tr w:rsidR="00CC2245" w:rsidRPr="005F01C9" w14:paraId="0F001249" w14:textId="77777777" w:rsidTr="00977E7F">
        <w:trPr>
          <w:trHeight w:val="773"/>
        </w:trPr>
        <w:tc>
          <w:tcPr>
            <w:tcW w:w="2605" w:type="dxa"/>
            <w:vMerge w:val="restart"/>
            <w:shd w:val="clear" w:color="auto" w:fill="E7E6E6" w:themeFill="background2"/>
          </w:tcPr>
          <w:p w14:paraId="50005CC1" w14:textId="77777777" w:rsidR="00CC2245" w:rsidRPr="00AB5BF4" w:rsidRDefault="00CC2245" w:rsidP="00CC2245">
            <w:pPr>
              <w:jc w:val="left"/>
              <w:rPr>
                <w:rFonts w:cstheme="minorHAnsi"/>
                <w:b/>
                <w:sz w:val="18"/>
                <w:szCs w:val="18"/>
              </w:rPr>
            </w:pPr>
            <w:r w:rsidRPr="00AB5BF4">
              <w:rPr>
                <w:rFonts w:eastAsia="Times New Roman" w:cs="Calibri"/>
                <w:b/>
                <w:color w:val="000000"/>
                <w:sz w:val="18"/>
                <w:szCs w:val="18"/>
              </w:rPr>
              <w:t xml:space="preserve">Outcome 1: </w:t>
            </w:r>
            <w:r w:rsidRPr="00AB5BF4">
              <w:rPr>
                <w:rFonts w:eastAsia="Times New Roman" w:cs="Calibri"/>
                <w:bCs/>
                <w:color w:val="000000"/>
                <w:sz w:val="18"/>
                <w:szCs w:val="18"/>
              </w:rPr>
              <w:t>Multi-level governance and landscape approaches for FLR and LDN in degraded NFUL areas enabled through strengthened policy frameworks and institutional capacities at national and subnational levels</w:t>
            </w:r>
          </w:p>
        </w:tc>
        <w:tc>
          <w:tcPr>
            <w:tcW w:w="4680" w:type="dxa"/>
            <w:shd w:val="clear" w:color="auto" w:fill="FFFFFF" w:themeFill="background1"/>
          </w:tcPr>
          <w:p w14:paraId="38F33673" w14:textId="77777777" w:rsidR="00CC2245" w:rsidRDefault="00CC2245" w:rsidP="00CC2245">
            <w:pPr>
              <w:jc w:val="left"/>
              <w:rPr>
                <w:rFonts w:cstheme="minorHAnsi"/>
                <w:bCs/>
                <w:sz w:val="18"/>
                <w:szCs w:val="18"/>
              </w:rPr>
            </w:pPr>
            <w:r>
              <w:rPr>
                <w:rFonts w:cstheme="minorHAnsi"/>
                <w:b/>
                <w:sz w:val="18"/>
                <w:szCs w:val="18"/>
              </w:rPr>
              <w:t>Indicator 4: Strengthened enabling environment</w:t>
            </w:r>
            <w:r w:rsidRPr="003E5136">
              <w:rPr>
                <w:rFonts w:cstheme="minorHAnsi"/>
                <w:bCs/>
                <w:sz w:val="18"/>
                <w:szCs w:val="18"/>
              </w:rPr>
              <w:t>, as indicated by (a)</w:t>
            </w:r>
            <w:r>
              <w:rPr>
                <w:rFonts w:cstheme="minorHAnsi"/>
                <w:bCs/>
                <w:sz w:val="18"/>
                <w:szCs w:val="18"/>
              </w:rPr>
              <w:t xml:space="preserve"> the number of national level roadmaps for sustainable management of NFUL endorsed and supported by an improved policy framework, and (b) the number of Landscape NFUL strategies approved </w:t>
            </w:r>
          </w:p>
          <w:p w14:paraId="657CA78D" w14:textId="77777777" w:rsidR="00CC2245" w:rsidRDefault="00CC2245" w:rsidP="00CC2245">
            <w:pPr>
              <w:jc w:val="left"/>
              <w:rPr>
                <w:rFonts w:cstheme="minorHAnsi"/>
                <w:b/>
                <w:sz w:val="18"/>
                <w:szCs w:val="18"/>
              </w:rPr>
            </w:pPr>
            <w:r>
              <w:rPr>
                <w:rFonts w:cstheme="minorHAnsi"/>
                <w:b/>
                <w:color w:val="0070C0"/>
                <w:sz w:val="18"/>
                <w:szCs w:val="18"/>
              </w:rPr>
              <w:t>China LDN TSP: 5.2 (Strengthen the legal system to protect resources and achievements)</w:t>
            </w:r>
          </w:p>
        </w:tc>
        <w:tc>
          <w:tcPr>
            <w:tcW w:w="2340" w:type="dxa"/>
            <w:shd w:val="clear" w:color="auto" w:fill="FFFFFF" w:themeFill="background1"/>
          </w:tcPr>
          <w:p w14:paraId="7A34BAE3" w14:textId="17FC261F" w:rsidR="00CC2245" w:rsidRPr="00F54E38" w:rsidRDefault="00F54E38" w:rsidP="00CC2245">
            <w:pPr>
              <w:jc w:val="left"/>
              <w:rPr>
                <w:rFonts w:cstheme="minorHAnsi"/>
                <w:bCs/>
                <w:sz w:val="18"/>
                <w:szCs w:val="18"/>
                <w:highlight w:val="yellow"/>
              </w:rPr>
            </w:pPr>
            <w:r w:rsidRPr="00F54E38">
              <w:rPr>
                <w:rFonts w:cstheme="minorHAnsi"/>
                <w:bCs/>
                <w:sz w:val="18"/>
                <w:szCs w:val="18"/>
                <w:highlight w:val="yellow"/>
              </w:rPr>
              <w:t>...</w:t>
            </w:r>
          </w:p>
        </w:tc>
        <w:tc>
          <w:tcPr>
            <w:tcW w:w="2250" w:type="dxa"/>
            <w:shd w:val="clear" w:color="auto" w:fill="FFFFFF" w:themeFill="background1"/>
          </w:tcPr>
          <w:p w14:paraId="53F2A188" w14:textId="5AC82B3C" w:rsidR="00CC2245" w:rsidRPr="00F54E38" w:rsidRDefault="00F54E38" w:rsidP="00CC2245">
            <w:pPr>
              <w:jc w:val="left"/>
              <w:rPr>
                <w:rFonts w:cstheme="minorHAnsi"/>
                <w:bCs/>
                <w:sz w:val="18"/>
                <w:szCs w:val="18"/>
                <w:highlight w:val="yellow"/>
              </w:rPr>
            </w:pPr>
            <w:r w:rsidRPr="00F54E38">
              <w:rPr>
                <w:rFonts w:cstheme="minorHAnsi"/>
                <w:bCs/>
                <w:sz w:val="18"/>
                <w:szCs w:val="18"/>
                <w:highlight w:val="yellow"/>
              </w:rPr>
              <w:t>...</w:t>
            </w:r>
          </w:p>
        </w:tc>
        <w:tc>
          <w:tcPr>
            <w:tcW w:w="3510" w:type="dxa"/>
            <w:shd w:val="clear" w:color="auto" w:fill="FFFFFF" w:themeFill="background1"/>
          </w:tcPr>
          <w:p w14:paraId="1E2BBD0B" w14:textId="77777777" w:rsidR="00CC2245" w:rsidRPr="005F01C9" w:rsidRDefault="00CC2245" w:rsidP="00CC2245">
            <w:pPr>
              <w:jc w:val="left"/>
              <w:rPr>
                <w:rFonts w:cstheme="minorHAnsi"/>
                <w:sz w:val="18"/>
                <w:szCs w:val="18"/>
              </w:rPr>
            </w:pPr>
            <w:r>
              <w:rPr>
                <w:rFonts w:cstheme="minorHAnsi"/>
                <w:sz w:val="18"/>
                <w:szCs w:val="18"/>
              </w:rPr>
              <w:t>(a) One national roadmap for sustainable management of NFUL endorsed by the NFGA, and (b) 5 Landscape NFUL strategies approved by Provincial government units</w:t>
            </w:r>
          </w:p>
        </w:tc>
      </w:tr>
      <w:tr w:rsidR="00CC2245" w:rsidRPr="005F01C9" w14:paraId="15B88949" w14:textId="77777777" w:rsidTr="00977E7F">
        <w:trPr>
          <w:trHeight w:val="773"/>
        </w:trPr>
        <w:tc>
          <w:tcPr>
            <w:tcW w:w="2605" w:type="dxa"/>
            <w:vMerge/>
            <w:shd w:val="clear" w:color="auto" w:fill="E7E6E6" w:themeFill="background2"/>
          </w:tcPr>
          <w:p w14:paraId="10CA3258" w14:textId="77777777" w:rsidR="00CC2245" w:rsidRPr="009206DE" w:rsidRDefault="00CC2245" w:rsidP="00CC2245">
            <w:pPr>
              <w:jc w:val="left"/>
              <w:rPr>
                <w:rFonts w:cstheme="minorHAnsi"/>
                <w:b/>
                <w:bCs/>
                <w:sz w:val="18"/>
                <w:szCs w:val="18"/>
              </w:rPr>
            </w:pPr>
          </w:p>
        </w:tc>
        <w:tc>
          <w:tcPr>
            <w:tcW w:w="4680" w:type="dxa"/>
            <w:shd w:val="clear" w:color="auto" w:fill="FFFFFF" w:themeFill="background1"/>
          </w:tcPr>
          <w:p w14:paraId="37FA19CF" w14:textId="77777777" w:rsidR="00CC2245" w:rsidRDefault="00CC2245" w:rsidP="00CC2245">
            <w:pPr>
              <w:jc w:val="left"/>
              <w:rPr>
                <w:rFonts w:cstheme="minorHAnsi"/>
                <w:bCs/>
                <w:sz w:val="18"/>
                <w:szCs w:val="18"/>
              </w:rPr>
            </w:pPr>
            <w:r>
              <w:rPr>
                <w:rFonts w:cstheme="minorHAnsi"/>
                <w:b/>
                <w:sz w:val="18"/>
                <w:szCs w:val="18"/>
              </w:rPr>
              <w:t>Indicator 5: Improved capacities of forestry institutions</w:t>
            </w:r>
            <w:r w:rsidRPr="00C844C8">
              <w:rPr>
                <w:rFonts w:cstheme="minorHAnsi"/>
                <w:bCs/>
                <w:sz w:val="18"/>
                <w:szCs w:val="18"/>
              </w:rPr>
              <w:t xml:space="preserve">, as indicated by </w:t>
            </w:r>
            <w:r>
              <w:rPr>
                <w:rFonts w:cstheme="minorHAnsi"/>
                <w:bCs/>
                <w:sz w:val="18"/>
                <w:szCs w:val="18"/>
              </w:rPr>
              <w:t>increases in the cumulative values of the</w:t>
            </w:r>
            <w:r w:rsidRPr="00C844C8">
              <w:rPr>
                <w:rFonts w:cstheme="minorHAnsi"/>
                <w:bCs/>
                <w:sz w:val="18"/>
                <w:szCs w:val="18"/>
              </w:rPr>
              <w:t xml:space="preserve"> Capacity Development</w:t>
            </w:r>
            <w:r>
              <w:rPr>
                <w:rFonts w:cstheme="minorHAnsi"/>
                <w:bCs/>
                <w:sz w:val="18"/>
                <w:szCs w:val="18"/>
              </w:rPr>
              <w:t xml:space="preserve"> (CD)</w:t>
            </w:r>
            <w:r w:rsidRPr="00C844C8">
              <w:rPr>
                <w:rFonts w:cstheme="minorHAnsi"/>
                <w:bCs/>
                <w:sz w:val="18"/>
                <w:szCs w:val="18"/>
              </w:rPr>
              <w:t xml:space="preserve"> Scorecard for </w:t>
            </w:r>
            <w:r w:rsidRPr="005A239A">
              <w:rPr>
                <w:rFonts w:cstheme="minorHAnsi"/>
                <w:bCs/>
                <w:sz w:val="18"/>
                <w:szCs w:val="18"/>
              </w:rPr>
              <w:t>(a) Xiaolongshan Forestry Bureau, (b) Wuxi County Forestry Bureau, (c) Xishuangbanna Forestry Bureau, (d) Libo County Forestry Bureau, and (e) Changting County Forestry Bureau</w:t>
            </w:r>
          </w:p>
          <w:p w14:paraId="10BCEAC0" w14:textId="77777777" w:rsidR="00CC2245" w:rsidRDefault="00CC2245" w:rsidP="00CC2245">
            <w:pPr>
              <w:jc w:val="left"/>
              <w:rPr>
                <w:rFonts w:cstheme="minorHAnsi"/>
                <w:b/>
                <w:sz w:val="18"/>
                <w:szCs w:val="18"/>
              </w:rPr>
            </w:pPr>
            <w:r>
              <w:rPr>
                <w:rFonts w:cstheme="minorHAnsi"/>
                <w:b/>
                <w:color w:val="0070C0"/>
                <w:sz w:val="18"/>
                <w:szCs w:val="18"/>
              </w:rPr>
              <w:t>China LDN TSP: 5.1 (Strengthen leadership and coordination, intensify institutional development)</w:t>
            </w:r>
          </w:p>
        </w:tc>
        <w:tc>
          <w:tcPr>
            <w:tcW w:w="2340" w:type="dxa"/>
            <w:shd w:val="clear" w:color="auto" w:fill="FFFFFF" w:themeFill="background1"/>
          </w:tcPr>
          <w:p w14:paraId="3A868557" w14:textId="77777777" w:rsidR="00CC2245" w:rsidRDefault="00CC2245" w:rsidP="00CC2245">
            <w:pPr>
              <w:jc w:val="left"/>
              <w:rPr>
                <w:rFonts w:cstheme="minorHAnsi"/>
                <w:bCs/>
                <w:sz w:val="18"/>
                <w:szCs w:val="18"/>
              </w:rPr>
            </w:pPr>
            <w:r w:rsidRPr="005A239A">
              <w:rPr>
                <w:rFonts w:cstheme="minorHAnsi"/>
                <w:bCs/>
                <w:sz w:val="18"/>
                <w:szCs w:val="18"/>
                <w:u w:val="single"/>
              </w:rPr>
              <w:t>Cumulative CD score</w:t>
            </w:r>
            <w:r>
              <w:rPr>
                <w:rFonts w:cstheme="minorHAnsi"/>
                <w:bCs/>
                <w:sz w:val="18"/>
                <w:szCs w:val="18"/>
              </w:rPr>
              <w:t>:</w:t>
            </w:r>
          </w:p>
          <w:p w14:paraId="55B64048" w14:textId="77777777" w:rsidR="00CC2245" w:rsidRDefault="00CC2245" w:rsidP="00CC2245">
            <w:pPr>
              <w:jc w:val="left"/>
              <w:rPr>
                <w:rFonts w:cstheme="minorHAnsi"/>
                <w:bCs/>
                <w:sz w:val="18"/>
                <w:szCs w:val="18"/>
              </w:rPr>
            </w:pPr>
            <w:r w:rsidRPr="005A239A">
              <w:rPr>
                <w:rFonts w:cstheme="minorHAnsi"/>
                <w:bCs/>
                <w:sz w:val="18"/>
                <w:szCs w:val="18"/>
              </w:rPr>
              <w:t>(a) Xiaolongshan Forestry Bureau</w:t>
            </w:r>
            <w:r>
              <w:rPr>
                <w:rFonts w:cstheme="minorHAnsi"/>
                <w:bCs/>
                <w:sz w:val="18"/>
                <w:szCs w:val="18"/>
              </w:rPr>
              <w:t xml:space="preserve">: </w:t>
            </w:r>
            <w:r w:rsidRPr="005A239A">
              <w:rPr>
                <w:rFonts w:cstheme="minorHAnsi"/>
                <w:bCs/>
                <w:sz w:val="18"/>
                <w:szCs w:val="18"/>
                <w:highlight w:val="yellow"/>
              </w:rPr>
              <w:t>XX</w:t>
            </w:r>
          </w:p>
          <w:p w14:paraId="4BCCF6A7" w14:textId="77777777" w:rsidR="00CC2245" w:rsidRDefault="00CC2245" w:rsidP="00CC2245">
            <w:pPr>
              <w:jc w:val="left"/>
              <w:rPr>
                <w:rFonts w:cstheme="minorHAnsi"/>
                <w:bCs/>
                <w:sz w:val="18"/>
                <w:szCs w:val="18"/>
              </w:rPr>
            </w:pPr>
            <w:r w:rsidRPr="005A239A">
              <w:rPr>
                <w:rFonts w:cstheme="minorHAnsi"/>
                <w:bCs/>
                <w:sz w:val="18"/>
                <w:szCs w:val="18"/>
              </w:rPr>
              <w:t>(b) Wuxi County Forestry Bureau</w:t>
            </w:r>
            <w:r>
              <w:rPr>
                <w:rFonts w:cstheme="minorHAnsi"/>
                <w:bCs/>
                <w:sz w:val="18"/>
                <w:szCs w:val="18"/>
              </w:rPr>
              <w:t xml:space="preserve">: </w:t>
            </w:r>
            <w:r w:rsidRPr="005A239A">
              <w:rPr>
                <w:rFonts w:cstheme="minorHAnsi"/>
                <w:bCs/>
                <w:sz w:val="18"/>
                <w:szCs w:val="18"/>
                <w:highlight w:val="yellow"/>
              </w:rPr>
              <w:t>XX</w:t>
            </w:r>
          </w:p>
          <w:p w14:paraId="111F3F1C" w14:textId="77777777" w:rsidR="00CC2245" w:rsidRDefault="00CC2245" w:rsidP="00CC2245">
            <w:pPr>
              <w:jc w:val="left"/>
              <w:rPr>
                <w:rFonts w:cstheme="minorHAnsi"/>
                <w:bCs/>
                <w:sz w:val="18"/>
                <w:szCs w:val="18"/>
              </w:rPr>
            </w:pPr>
            <w:r w:rsidRPr="005A239A">
              <w:rPr>
                <w:rFonts w:cstheme="minorHAnsi"/>
                <w:bCs/>
                <w:sz w:val="18"/>
                <w:szCs w:val="18"/>
              </w:rPr>
              <w:t>(c) Xishuangbanna Forestry Bureau</w:t>
            </w:r>
            <w:r>
              <w:rPr>
                <w:rFonts w:cstheme="minorHAnsi"/>
                <w:bCs/>
                <w:sz w:val="18"/>
                <w:szCs w:val="18"/>
              </w:rPr>
              <w:t xml:space="preserve">: </w:t>
            </w:r>
            <w:r w:rsidRPr="005A239A">
              <w:rPr>
                <w:rFonts w:cstheme="minorHAnsi"/>
                <w:bCs/>
                <w:sz w:val="18"/>
                <w:szCs w:val="18"/>
                <w:highlight w:val="yellow"/>
              </w:rPr>
              <w:t>XX</w:t>
            </w:r>
          </w:p>
          <w:p w14:paraId="76C4D1DC" w14:textId="77777777" w:rsidR="00CC2245" w:rsidRDefault="00CC2245" w:rsidP="00CC2245">
            <w:pPr>
              <w:jc w:val="left"/>
              <w:rPr>
                <w:rFonts w:cstheme="minorHAnsi"/>
                <w:bCs/>
                <w:sz w:val="18"/>
                <w:szCs w:val="18"/>
              </w:rPr>
            </w:pPr>
            <w:r w:rsidRPr="005A239A">
              <w:rPr>
                <w:rFonts w:cstheme="minorHAnsi"/>
                <w:bCs/>
                <w:sz w:val="18"/>
                <w:szCs w:val="18"/>
              </w:rPr>
              <w:t>(d) Libo County Forestry Bureau</w:t>
            </w:r>
            <w:r>
              <w:rPr>
                <w:rFonts w:cstheme="minorHAnsi"/>
                <w:bCs/>
                <w:sz w:val="18"/>
                <w:szCs w:val="18"/>
              </w:rPr>
              <w:t xml:space="preserve">: </w:t>
            </w:r>
            <w:r w:rsidRPr="005A239A">
              <w:rPr>
                <w:rFonts w:cstheme="minorHAnsi"/>
                <w:bCs/>
                <w:sz w:val="18"/>
                <w:szCs w:val="18"/>
                <w:highlight w:val="yellow"/>
              </w:rPr>
              <w:t>XX</w:t>
            </w:r>
          </w:p>
          <w:p w14:paraId="77B3EA11" w14:textId="77777777" w:rsidR="00CC2245" w:rsidRPr="00624968" w:rsidRDefault="00CC2245" w:rsidP="00CC2245">
            <w:pPr>
              <w:jc w:val="left"/>
              <w:rPr>
                <w:rFonts w:cstheme="minorHAnsi"/>
                <w:bCs/>
                <w:sz w:val="18"/>
                <w:szCs w:val="18"/>
              </w:rPr>
            </w:pPr>
            <w:r w:rsidRPr="005A239A">
              <w:rPr>
                <w:rFonts w:cstheme="minorHAnsi"/>
                <w:bCs/>
                <w:sz w:val="18"/>
                <w:szCs w:val="18"/>
              </w:rPr>
              <w:lastRenderedPageBreak/>
              <w:t>(e) Changting County Forestry Bureau</w:t>
            </w:r>
            <w:r>
              <w:rPr>
                <w:rFonts w:cstheme="minorHAnsi"/>
                <w:bCs/>
                <w:sz w:val="18"/>
                <w:szCs w:val="18"/>
              </w:rPr>
              <w:t xml:space="preserve">: </w:t>
            </w:r>
            <w:r w:rsidRPr="005A239A">
              <w:rPr>
                <w:rFonts w:cstheme="minorHAnsi"/>
                <w:bCs/>
                <w:sz w:val="18"/>
                <w:szCs w:val="18"/>
                <w:highlight w:val="yellow"/>
              </w:rPr>
              <w:t>XX</w:t>
            </w:r>
          </w:p>
        </w:tc>
        <w:tc>
          <w:tcPr>
            <w:tcW w:w="2250" w:type="dxa"/>
            <w:shd w:val="clear" w:color="auto" w:fill="FFFFFF" w:themeFill="background1"/>
          </w:tcPr>
          <w:p w14:paraId="4C2785D6" w14:textId="6226EB93" w:rsidR="00CC2245" w:rsidRPr="00F54E38" w:rsidRDefault="00F54E38" w:rsidP="00CC2245">
            <w:pPr>
              <w:jc w:val="left"/>
              <w:rPr>
                <w:rFonts w:cstheme="minorHAnsi"/>
                <w:bCs/>
                <w:sz w:val="18"/>
                <w:szCs w:val="18"/>
                <w:highlight w:val="yellow"/>
              </w:rPr>
            </w:pPr>
            <w:r w:rsidRPr="00F54E38">
              <w:rPr>
                <w:rFonts w:cstheme="minorHAnsi"/>
                <w:bCs/>
                <w:sz w:val="18"/>
                <w:szCs w:val="18"/>
                <w:highlight w:val="yellow"/>
              </w:rPr>
              <w:lastRenderedPageBreak/>
              <w:t>...</w:t>
            </w:r>
          </w:p>
        </w:tc>
        <w:tc>
          <w:tcPr>
            <w:tcW w:w="3510" w:type="dxa"/>
            <w:shd w:val="clear" w:color="auto" w:fill="FFFFFF" w:themeFill="background1"/>
          </w:tcPr>
          <w:p w14:paraId="23463FBB" w14:textId="77777777" w:rsidR="00CC2245" w:rsidRDefault="00CC2245" w:rsidP="00CC2245">
            <w:pPr>
              <w:jc w:val="left"/>
              <w:rPr>
                <w:rFonts w:cstheme="minorHAnsi"/>
                <w:bCs/>
                <w:sz w:val="18"/>
                <w:szCs w:val="18"/>
              </w:rPr>
            </w:pPr>
            <w:r w:rsidRPr="005A239A">
              <w:rPr>
                <w:rFonts w:cstheme="minorHAnsi"/>
                <w:bCs/>
                <w:sz w:val="18"/>
                <w:szCs w:val="18"/>
                <w:u w:val="single"/>
              </w:rPr>
              <w:t>Cumulative CD score</w:t>
            </w:r>
            <w:r>
              <w:rPr>
                <w:rFonts w:cstheme="minorHAnsi"/>
                <w:bCs/>
                <w:sz w:val="18"/>
                <w:szCs w:val="18"/>
              </w:rPr>
              <w:t>:</w:t>
            </w:r>
          </w:p>
          <w:p w14:paraId="5907AC5E" w14:textId="77777777" w:rsidR="00CC2245" w:rsidRDefault="00CC2245" w:rsidP="00CC2245">
            <w:pPr>
              <w:jc w:val="left"/>
              <w:rPr>
                <w:rFonts w:cstheme="minorHAnsi"/>
                <w:bCs/>
                <w:sz w:val="18"/>
                <w:szCs w:val="18"/>
              </w:rPr>
            </w:pPr>
            <w:r w:rsidRPr="005A239A">
              <w:rPr>
                <w:rFonts w:cstheme="minorHAnsi"/>
                <w:bCs/>
                <w:sz w:val="18"/>
                <w:szCs w:val="18"/>
              </w:rPr>
              <w:t>(a) Xiaolongshan Forestry Bureau</w:t>
            </w:r>
            <w:r>
              <w:rPr>
                <w:rFonts w:cstheme="minorHAnsi"/>
                <w:bCs/>
                <w:sz w:val="18"/>
                <w:szCs w:val="18"/>
              </w:rPr>
              <w:t xml:space="preserve">: </w:t>
            </w:r>
            <w:r w:rsidRPr="005A239A">
              <w:rPr>
                <w:rFonts w:cstheme="minorHAnsi"/>
                <w:bCs/>
                <w:sz w:val="18"/>
                <w:szCs w:val="18"/>
                <w:highlight w:val="yellow"/>
              </w:rPr>
              <w:t>XX</w:t>
            </w:r>
          </w:p>
          <w:p w14:paraId="166C7E46" w14:textId="77777777" w:rsidR="00CC2245" w:rsidRDefault="00CC2245" w:rsidP="00CC2245">
            <w:pPr>
              <w:jc w:val="left"/>
              <w:rPr>
                <w:rFonts w:cstheme="minorHAnsi"/>
                <w:bCs/>
                <w:sz w:val="18"/>
                <w:szCs w:val="18"/>
              </w:rPr>
            </w:pPr>
            <w:r w:rsidRPr="005A239A">
              <w:rPr>
                <w:rFonts w:cstheme="minorHAnsi"/>
                <w:bCs/>
                <w:sz w:val="18"/>
                <w:szCs w:val="18"/>
              </w:rPr>
              <w:t>(b) Wuxi County Forestry Bureau</w:t>
            </w:r>
            <w:r>
              <w:rPr>
                <w:rFonts w:cstheme="minorHAnsi"/>
                <w:bCs/>
                <w:sz w:val="18"/>
                <w:szCs w:val="18"/>
              </w:rPr>
              <w:t xml:space="preserve">: </w:t>
            </w:r>
            <w:r w:rsidRPr="005A239A">
              <w:rPr>
                <w:rFonts w:cstheme="minorHAnsi"/>
                <w:bCs/>
                <w:sz w:val="18"/>
                <w:szCs w:val="18"/>
                <w:highlight w:val="yellow"/>
              </w:rPr>
              <w:t>XX</w:t>
            </w:r>
          </w:p>
          <w:p w14:paraId="5B34FB06" w14:textId="77777777" w:rsidR="00CC2245" w:rsidRDefault="00CC2245" w:rsidP="00CC2245">
            <w:pPr>
              <w:jc w:val="left"/>
              <w:rPr>
                <w:rFonts w:cstheme="minorHAnsi"/>
                <w:bCs/>
                <w:sz w:val="18"/>
                <w:szCs w:val="18"/>
              </w:rPr>
            </w:pPr>
            <w:r w:rsidRPr="005A239A">
              <w:rPr>
                <w:rFonts w:cstheme="minorHAnsi"/>
                <w:bCs/>
                <w:sz w:val="18"/>
                <w:szCs w:val="18"/>
              </w:rPr>
              <w:t>(c) Xishuangbanna Forestry Bureau</w:t>
            </w:r>
            <w:r>
              <w:rPr>
                <w:rFonts w:cstheme="minorHAnsi"/>
                <w:bCs/>
                <w:sz w:val="18"/>
                <w:szCs w:val="18"/>
              </w:rPr>
              <w:t xml:space="preserve">: </w:t>
            </w:r>
            <w:r w:rsidRPr="005A239A">
              <w:rPr>
                <w:rFonts w:cstheme="minorHAnsi"/>
                <w:bCs/>
                <w:sz w:val="18"/>
                <w:szCs w:val="18"/>
                <w:highlight w:val="yellow"/>
              </w:rPr>
              <w:t>XX</w:t>
            </w:r>
          </w:p>
          <w:p w14:paraId="1A8F0CD8" w14:textId="77777777" w:rsidR="00CC2245" w:rsidRDefault="00CC2245" w:rsidP="00CC2245">
            <w:pPr>
              <w:jc w:val="left"/>
              <w:rPr>
                <w:rFonts w:cstheme="minorHAnsi"/>
                <w:bCs/>
                <w:sz w:val="18"/>
                <w:szCs w:val="18"/>
              </w:rPr>
            </w:pPr>
            <w:r w:rsidRPr="005A239A">
              <w:rPr>
                <w:rFonts w:cstheme="minorHAnsi"/>
                <w:bCs/>
                <w:sz w:val="18"/>
                <w:szCs w:val="18"/>
              </w:rPr>
              <w:t>(d) Libo County Forestry Bureau</w:t>
            </w:r>
            <w:r>
              <w:rPr>
                <w:rFonts w:cstheme="minorHAnsi"/>
                <w:bCs/>
                <w:sz w:val="18"/>
                <w:szCs w:val="18"/>
              </w:rPr>
              <w:t xml:space="preserve">: </w:t>
            </w:r>
            <w:r w:rsidRPr="005A239A">
              <w:rPr>
                <w:rFonts w:cstheme="minorHAnsi"/>
                <w:bCs/>
                <w:sz w:val="18"/>
                <w:szCs w:val="18"/>
                <w:highlight w:val="yellow"/>
              </w:rPr>
              <w:t>XX</w:t>
            </w:r>
          </w:p>
          <w:p w14:paraId="7CEC7103" w14:textId="77777777" w:rsidR="00CC2245" w:rsidRPr="005F01C9" w:rsidRDefault="00CC2245" w:rsidP="00CC2245">
            <w:pPr>
              <w:jc w:val="left"/>
              <w:rPr>
                <w:rFonts w:cstheme="minorHAnsi"/>
                <w:sz w:val="18"/>
                <w:szCs w:val="18"/>
              </w:rPr>
            </w:pPr>
            <w:r w:rsidRPr="005A239A">
              <w:rPr>
                <w:rFonts w:cstheme="minorHAnsi"/>
                <w:bCs/>
                <w:sz w:val="18"/>
                <w:szCs w:val="18"/>
              </w:rPr>
              <w:t>(e) Changting County Forestry Bureau</w:t>
            </w:r>
            <w:r>
              <w:rPr>
                <w:rFonts w:cstheme="minorHAnsi"/>
                <w:bCs/>
                <w:sz w:val="18"/>
                <w:szCs w:val="18"/>
              </w:rPr>
              <w:t xml:space="preserve">: </w:t>
            </w:r>
            <w:r w:rsidRPr="005A239A">
              <w:rPr>
                <w:rFonts w:cstheme="minorHAnsi"/>
                <w:bCs/>
                <w:sz w:val="18"/>
                <w:szCs w:val="18"/>
                <w:highlight w:val="yellow"/>
              </w:rPr>
              <w:t>XX</w:t>
            </w:r>
          </w:p>
        </w:tc>
      </w:tr>
      <w:tr w:rsidR="00CC2245" w:rsidRPr="00AB5BF4" w14:paraId="06723EE8" w14:textId="77777777" w:rsidTr="00977E7F">
        <w:trPr>
          <w:trHeight w:val="539"/>
        </w:trPr>
        <w:tc>
          <w:tcPr>
            <w:tcW w:w="2605" w:type="dxa"/>
            <w:shd w:val="clear" w:color="auto" w:fill="E7E6E6" w:themeFill="background2"/>
          </w:tcPr>
          <w:p w14:paraId="63777F79" w14:textId="77777777" w:rsidR="00CC2245" w:rsidRPr="009206DE" w:rsidRDefault="00CC2245" w:rsidP="00CC2245">
            <w:pPr>
              <w:jc w:val="left"/>
              <w:rPr>
                <w:rFonts w:cstheme="minorHAnsi"/>
                <w:b/>
                <w:bCs/>
                <w:sz w:val="18"/>
                <w:szCs w:val="18"/>
              </w:rPr>
            </w:pPr>
            <w:r w:rsidRPr="006766B2">
              <w:rPr>
                <w:rFonts w:cstheme="minorHAnsi"/>
                <w:b/>
                <w:bCs/>
                <w:sz w:val="18"/>
                <w:szCs w:val="18"/>
              </w:rPr>
              <w:t xml:space="preserve">Outputs to achieve Outcome </w:t>
            </w:r>
            <w:r>
              <w:rPr>
                <w:rFonts w:cstheme="minorHAnsi"/>
                <w:b/>
                <w:bCs/>
                <w:sz w:val="18"/>
                <w:szCs w:val="18"/>
              </w:rPr>
              <w:t>1</w:t>
            </w:r>
          </w:p>
        </w:tc>
        <w:tc>
          <w:tcPr>
            <w:tcW w:w="12780" w:type="dxa"/>
            <w:gridSpan w:val="4"/>
            <w:shd w:val="clear" w:color="auto" w:fill="FFFFFF" w:themeFill="background1"/>
          </w:tcPr>
          <w:p w14:paraId="7A622982" w14:textId="77777777" w:rsidR="00CC2245" w:rsidRPr="00AB5BF4" w:rsidRDefault="00CC2245" w:rsidP="00CC2245">
            <w:pPr>
              <w:jc w:val="left"/>
              <w:rPr>
                <w:sz w:val="18"/>
                <w:szCs w:val="18"/>
              </w:rPr>
            </w:pPr>
            <w:r w:rsidRPr="00B61869">
              <w:rPr>
                <w:b/>
                <w:bCs/>
                <w:sz w:val="18"/>
                <w:szCs w:val="18"/>
              </w:rPr>
              <w:t>Output 1.1</w:t>
            </w:r>
            <w:r w:rsidRPr="00AB5BF4">
              <w:rPr>
                <w:sz w:val="18"/>
                <w:szCs w:val="18"/>
              </w:rPr>
              <w:t xml:space="preserve">: </w:t>
            </w:r>
            <w:r w:rsidRPr="00AB5BF4">
              <w:rPr>
                <w:rFonts w:eastAsia="Times New Roman" w:cs="Calibri"/>
                <w:color w:val="000000"/>
                <w:sz w:val="18"/>
                <w:szCs w:val="18"/>
              </w:rPr>
              <w:t>National, provincial and local NFUL conservation statutes reviewed and amended, or new statutes introduced to promote FLR of NFUL</w:t>
            </w:r>
            <w:r>
              <w:rPr>
                <w:rFonts w:eastAsia="Times New Roman" w:cs="Calibri"/>
                <w:color w:val="000000"/>
                <w:sz w:val="18"/>
                <w:szCs w:val="18"/>
              </w:rPr>
              <w:t>.</w:t>
            </w:r>
          </w:p>
          <w:p w14:paraId="22DF574A" w14:textId="77777777" w:rsidR="00CC2245" w:rsidRPr="00AB5BF4" w:rsidRDefault="00CC2245" w:rsidP="00CC2245">
            <w:pPr>
              <w:jc w:val="left"/>
              <w:rPr>
                <w:sz w:val="18"/>
                <w:szCs w:val="18"/>
              </w:rPr>
            </w:pPr>
            <w:r w:rsidRPr="00B61869">
              <w:rPr>
                <w:b/>
                <w:bCs/>
                <w:sz w:val="18"/>
                <w:szCs w:val="18"/>
              </w:rPr>
              <w:t>Output 1.2</w:t>
            </w:r>
            <w:r w:rsidRPr="00AB5BF4">
              <w:rPr>
                <w:sz w:val="18"/>
                <w:szCs w:val="18"/>
              </w:rPr>
              <w:t xml:space="preserve">: </w:t>
            </w:r>
            <w:r w:rsidRPr="00AB5BF4">
              <w:rPr>
                <w:rFonts w:eastAsia="Times New Roman" w:cs="Calibri"/>
                <w:color w:val="000000"/>
                <w:sz w:val="18"/>
                <w:szCs w:val="18"/>
              </w:rPr>
              <w:t>National-level roadmap</w:t>
            </w:r>
            <w:r>
              <w:rPr>
                <w:rFonts w:eastAsia="Times New Roman" w:cs="Calibri"/>
                <w:color w:val="000000"/>
                <w:sz w:val="18"/>
                <w:szCs w:val="18"/>
              </w:rPr>
              <w:t xml:space="preserve"> for sustainable management of NFUL</w:t>
            </w:r>
            <w:r w:rsidRPr="00AB5BF4">
              <w:rPr>
                <w:rFonts w:eastAsia="Times New Roman" w:cs="Calibri"/>
                <w:color w:val="000000"/>
                <w:sz w:val="18"/>
                <w:szCs w:val="18"/>
              </w:rPr>
              <w:t xml:space="preserve"> adopted by NFGA and transcribed into landscape level NFUL strategies with secured resources and mechanisms for implementation</w:t>
            </w:r>
            <w:r>
              <w:rPr>
                <w:rFonts w:eastAsia="Times New Roman" w:cs="Calibri"/>
                <w:color w:val="000000"/>
                <w:sz w:val="18"/>
                <w:szCs w:val="18"/>
              </w:rPr>
              <w:t>.</w:t>
            </w:r>
          </w:p>
          <w:p w14:paraId="6D247D7C" w14:textId="77777777" w:rsidR="00CC2245" w:rsidRPr="00AB5BF4" w:rsidRDefault="00CC2245" w:rsidP="00CC2245">
            <w:pPr>
              <w:jc w:val="left"/>
              <w:rPr>
                <w:rFonts w:eastAsia="Times New Roman" w:cs="Calibri"/>
                <w:color w:val="000000"/>
                <w:sz w:val="18"/>
                <w:szCs w:val="18"/>
              </w:rPr>
            </w:pPr>
            <w:r w:rsidRPr="00B61869">
              <w:rPr>
                <w:rFonts w:cstheme="minorHAnsi"/>
                <w:b/>
                <w:bCs/>
                <w:iCs/>
                <w:sz w:val="18"/>
                <w:szCs w:val="18"/>
              </w:rPr>
              <w:t>Output 1.3</w:t>
            </w:r>
            <w:r w:rsidRPr="00AB5BF4">
              <w:rPr>
                <w:rFonts w:cstheme="minorHAnsi"/>
                <w:iCs/>
                <w:sz w:val="18"/>
                <w:szCs w:val="18"/>
              </w:rPr>
              <w:t xml:space="preserve">: </w:t>
            </w:r>
            <w:r w:rsidRPr="00AB5BF4">
              <w:rPr>
                <w:rFonts w:eastAsia="Times New Roman" w:cs="Calibri"/>
                <w:color w:val="000000"/>
                <w:sz w:val="18"/>
                <w:szCs w:val="18"/>
              </w:rPr>
              <w:t>Indicator system for monitoring and evaluating the implementation of</w:t>
            </w:r>
            <w:r>
              <w:rPr>
                <w:rFonts w:eastAsia="Times New Roman" w:cs="Calibri"/>
                <w:color w:val="000000"/>
                <w:sz w:val="18"/>
                <w:szCs w:val="18"/>
              </w:rPr>
              <w:t xml:space="preserve"> FLR of</w:t>
            </w:r>
            <w:r w:rsidRPr="00AB5BF4">
              <w:rPr>
                <w:rFonts w:eastAsia="Times New Roman" w:cs="Calibri"/>
                <w:color w:val="000000"/>
                <w:sz w:val="18"/>
                <w:szCs w:val="18"/>
              </w:rPr>
              <w:t xml:space="preserve"> NFUL developed, demonstrated in the project landscapes, and adopted in other NFUL areas in China</w:t>
            </w:r>
            <w:r>
              <w:rPr>
                <w:rFonts w:eastAsia="Times New Roman" w:cs="Calibri"/>
                <w:color w:val="000000"/>
                <w:sz w:val="18"/>
                <w:szCs w:val="18"/>
              </w:rPr>
              <w:t>.</w:t>
            </w:r>
          </w:p>
          <w:p w14:paraId="2BEEE274" w14:textId="77777777" w:rsidR="00CC2245" w:rsidRPr="00AB5BF4" w:rsidRDefault="00CC2245" w:rsidP="00CC2245">
            <w:pPr>
              <w:jc w:val="left"/>
              <w:rPr>
                <w:rFonts w:eastAsia="Times New Roman" w:cs="Calibri"/>
                <w:color w:val="000000"/>
                <w:sz w:val="18"/>
                <w:szCs w:val="18"/>
              </w:rPr>
            </w:pPr>
            <w:r w:rsidRPr="00B61869">
              <w:rPr>
                <w:rFonts w:eastAsia="Times New Roman" w:cs="Calibri"/>
                <w:b/>
                <w:bCs/>
                <w:color w:val="000000"/>
                <w:sz w:val="18"/>
                <w:szCs w:val="18"/>
              </w:rPr>
              <w:t>Output 1.4</w:t>
            </w:r>
            <w:r w:rsidRPr="00AB5BF4">
              <w:rPr>
                <w:rFonts w:eastAsia="Times New Roman" w:cs="Calibri"/>
                <w:color w:val="000000"/>
                <w:sz w:val="18"/>
                <w:szCs w:val="18"/>
              </w:rPr>
              <w:t xml:space="preserve">. National and subnational institutional capacities strengthened for </w:t>
            </w:r>
            <w:r>
              <w:rPr>
                <w:rFonts w:eastAsia="Times New Roman" w:cs="Calibri"/>
                <w:color w:val="000000"/>
                <w:sz w:val="18"/>
                <w:szCs w:val="18"/>
              </w:rPr>
              <w:t>sustainable management of NFUL</w:t>
            </w:r>
          </w:p>
        </w:tc>
      </w:tr>
      <w:tr w:rsidR="00CC2245" w:rsidRPr="00AB5BF4" w14:paraId="2FA1F7A0" w14:textId="77777777" w:rsidTr="00977E7F">
        <w:trPr>
          <w:trHeight w:val="332"/>
        </w:trPr>
        <w:tc>
          <w:tcPr>
            <w:tcW w:w="15385" w:type="dxa"/>
            <w:gridSpan w:val="5"/>
            <w:shd w:val="clear" w:color="auto" w:fill="DEEAF6" w:themeFill="accent5" w:themeFillTint="33"/>
          </w:tcPr>
          <w:p w14:paraId="67E3F7B0" w14:textId="77777777" w:rsidR="00CC2245" w:rsidRPr="00AB5BF4" w:rsidRDefault="00CC2245" w:rsidP="00CC2245">
            <w:pPr>
              <w:jc w:val="left"/>
              <w:rPr>
                <w:b/>
                <w:bCs/>
                <w:sz w:val="18"/>
                <w:szCs w:val="18"/>
              </w:rPr>
            </w:pPr>
            <w:r w:rsidRPr="00AB5BF4">
              <w:rPr>
                <w:rFonts w:cstheme="minorHAnsi"/>
                <w:b/>
                <w:bCs/>
                <w:sz w:val="18"/>
                <w:szCs w:val="18"/>
              </w:rPr>
              <w:t xml:space="preserve">Component 2: </w:t>
            </w:r>
            <w:r w:rsidRPr="00AB5BF4">
              <w:rPr>
                <w:rFonts w:eastAsia="Times New Roman" w:cs="Calibri"/>
                <w:b/>
                <w:bCs/>
                <w:color w:val="000000"/>
                <w:sz w:val="18"/>
                <w:szCs w:val="18"/>
              </w:rPr>
              <w:t>Demonstration and upscaling of innovative participatory FLR interventions</w:t>
            </w:r>
          </w:p>
        </w:tc>
      </w:tr>
      <w:tr w:rsidR="00CC2245" w:rsidRPr="00DC27B5" w14:paraId="2A372D2E" w14:textId="77777777" w:rsidTr="00977E7F">
        <w:trPr>
          <w:trHeight w:val="521"/>
        </w:trPr>
        <w:tc>
          <w:tcPr>
            <w:tcW w:w="2605" w:type="dxa"/>
            <w:vMerge w:val="restart"/>
            <w:shd w:val="clear" w:color="auto" w:fill="E7E6E6" w:themeFill="background2"/>
          </w:tcPr>
          <w:p w14:paraId="73A5830C" w14:textId="77777777" w:rsidR="00CC2245" w:rsidRPr="00AB5BF4" w:rsidRDefault="00CC2245" w:rsidP="00CC2245">
            <w:pPr>
              <w:jc w:val="left"/>
              <w:rPr>
                <w:rFonts w:eastAsia="Times New Roman" w:cs="Calibri"/>
                <w:b/>
                <w:color w:val="000000"/>
                <w:sz w:val="18"/>
                <w:szCs w:val="18"/>
              </w:rPr>
            </w:pPr>
            <w:r w:rsidRPr="009206DE">
              <w:rPr>
                <w:rFonts w:eastAsia="Times New Roman" w:cs="Calibri"/>
                <w:b/>
                <w:color w:val="000000"/>
                <w:sz w:val="18"/>
                <w:szCs w:val="18"/>
              </w:rPr>
              <w:t xml:space="preserve">Outcome </w:t>
            </w:r>
            <w:r>
              <w:rPr>
                <w:rFonts w:eastAsia="Times New Roman" w:cs="Calibri"/>
                <w:b/>
                <w:color w:val="000000"/>
                <w:sz w:val="18"/>
                <w:szCs w:val="18"/>
              </w:rPr>
              <w:t>2:</w:t>
            </w:r>
            <w:r w:rsidRPr="00AB5BF4">
              <w:rPr>
                <w:rFonts w:eastAsia="Times New Roman" w:cs="Calibri"/>
                <w:b/>
                <w:color w:val="000000"/>
                <w:sz w:val="18"/>
                <w:szCs w:val="18"/>
              </w:rPr>
              <w:t xml:space="preserve"> </w:t>
            </w:r>
            <w:r w:rsidRPr="00AB5BF4">
              <w:rPr>
                <w:rFonts w:eastAsia="Times New Roman" w:cs="Calibri"/>
                <w:bCs/>
                <w:color w:val="000000"/>
                <w:sz w:val="18"/>
                <w:szCs w:val="18"/>
              </w:rPr>
              <w:t>Innovative, participatory FLR interventions demonstrated and upscaled in NFUL, facilitated by multi-level and multi-stakeholder landscape governance mechanisms</w:t>
            </w:r>
          </w:p>
        </w:tc>
        <w:tc>
          <w:tcPr>
            <w:tcW w:w="4680" w:type="dxa"/>
          </w:tcPr>
          <w:p w14:paraId="2FA15FF7" w14:textId="77777777" w:rsidR="00CC2245" w:rsidRDefault="00CC2245" w:rsidP="00CC2245">
            <w:pPr>
              <w:jc w:val="left"/>
              <w:rPr>
                <w:rFonts w:cstheme="minorHAnsi"/>
                <w:bCs/>
                <w:sz w:val="18"/>
                <w:szCs w:val="18"/>
              </w:rPr>
            </w:pPr>
            <w:r>
              <w:rPr>
                <w:rFonts w:cstheme="minorHAnsi"/>
                <w:b/>
                <w:sz w:val="18"/>
                <w:szCs w:val="18"/>
              </w:rPr>
              <w:t>Indicator 6: Durability of local participation</w:t>
            </w:r>
            <w:r w:rsidRPr="00DC27B5">
              <w:rPr>
                <w:rFonts w:cstheme="minorHAnsi"/>
                <w:bCs/>
                <w:sz w:val="18"/>
                <w:szCs w:val="18"/>
              </w:rPr>
              <w:t>, as indicated by</w:t>
            </w:r>
            <w:r>
              <w:rPr>
                <w:rFonts w:cstheme="minorHAnsi"/>
                <w:bCs/>
                <w:sz w:val="18"/>
                <w:szCs w:val="18"/>
              </w:rPr>
              <w:t xml:space="preserve"> the number of sustainable livelihood models operationalized through strengthened or new associations (e.g., cooperatives, women’s groups, enterprises, etc.) in the project landscapes, gender disaggregated</w:t>
            </w:r>
          </w:p>
          <w:p w14:paraId="5CEB6344" w14:textId="77777777" w:rsidR="00CC2245" w:rsidRPr="00826186" w:rsidRDefault="00CC2245" w:rsidP="00CC2245">
            <w:pPr>
              <w:jc w:val="left"/>
              <w:rPr>
                <w:rFonts w:cstheme="minorHAnsi"/>
                <w:b/>
                <w:sz w:val="18"/>
                <w:szCs w:val="18"/>
              </w:rPr>
            </w:pPr>
            <w:r>
              <w:rPr>
                <w:rFonts w:cstheme="minorHAnsi"/>
                <w:b/>
                <w:color w:val="0070C0"/>
                <w:sz w:val="18"/>
                <w:szCs w:val="18"/>
              </w:rPr>
              <w:t>China LDN TSP: 5.4 (Rely on scientific &amp; technological progress to improve prevention and control); 5.6 (Enhance publicity and mobilization and induce social participation)</w:t>
            </w:r>
          </w:p>
        </w:tc>
        <w:tc>
          <w:tcPr>
            <w:tcW w:w="2340" w:type="dxa"/>
          </w:tcPr>
          <w:p w14:paraId="4D4C0E0E" w14:textId="5BC30F1C" w:rsidR="00CC2245" w:rsidRPr="00F54E38" w:rsidRDefault="00F54E38" w:rsidP="00CC2245">
            <w:pPr>
              <w:jc w:val="left"/>
              <w:rPr>
                <w:rFonts w:cstheme="minorHAnsi"/>
                <w:bCs/>
                <w:sz w:val="18"/>
                <w:szCs w:val="18"/>
                <w:highlight w:val="yellow"/>
              </w:rPr>
            </w:pPr>
            <w:r w:rsidRPr="00F54E38">
              <w:rPr>
                <w:rFonts w:cstheme="minorHAnsi"/>
                <w:bCs/>
                <w:sz w:val="18"/>
                <w:szCs w:val="18"/>
                <w:highlight w:val="yellow"/>
              </w:rPr>
              <w:t>...</w:t>
            </w:r>
          </w:p>
        </w:tc>
        <w:tc>
          <w:tcPr>
            <w:tcW w:w="2250" w:type="dxa"/>
          </w:tcPr>
          <w:p w14:paraId="79C40D91" w14:textId="51C549EE" w:rsidR="00CC2245" w:rsidRPr="00952032" w:rsidRDefault="00F54E38" w:rsidP="00CC2245">
            <w:pPr>
              <w:jc w:val="left"/>
              <w:rPr>
                <w:rFonts w:cstheme="minorHAnsi"/>
                <w:bCs/>
                <w:sz w:val="18"/>
                <w:szCs w:val="18"/>
                <w:highlight w:val="yellow"/>
              </w:rPr>
            </w:pPr>
            <w:r>
              <w:rPr>
                <w:rFonts w:cstheme="minorHAnsi"/>
                <w:bCs/>
                <w:sz w:val="18"/>
                <w:szCs w:val="18"/>
                <w:highlight w:val="yellow"/>
              </w:rPr>
              <w:t>...</w:t>
            </w:r>
          </w:p>
        </w:tc>
        <w:tc>
          <w:tcPr>
            <w:tcW w:w="3510" w:type="dxa"/>
          </w:tcPr>
          <w:p w14:paraId="714975C0" w14:textId="77777777" w:rsidR="00CC2245" w:rsidRPr="00DC27B5" w:rsidRDefault="00CC2245" w:rsidP="00CC2245">
            <w:pPr>
              <w:jc w:val="left"/>
              <w:rPr>
                <w:rFonts w:cstheme="minorHAnsi"/>
                <w:sz w:val="18"/>
                <w:szCs w:val="18"/>
              </w:rPr>
            </w:pPr>
            <w:r w:rsidRPr="00DC27B5">
              <w:rPr>
                <w:rFonts w:cstheme="minorHAnsi"/>
                <w:sz w:val="18"/>
                <w:szCs w:val="18"/>
              </w:rPr>
              <w:t>10 sustainable livelihood models operationalized (of which at least 4 are women-led)</w:t>
            </w:r>
          </w:p>
        </w:tc>
      </w:tr>
      <w:tr w:rsidR="00CC2245" w14:paraId="0B62AE2F" w14:textId="77777777" w:rsidTr="00977E7F">
        <w:trPr>
          <w:trHeight w:val="521"/>
        </w:trPr>
        <w:tc>
          <w:tcPr>
            <w:tcW w:w="2605" w:type="dxa"/>
            <w:vMerge/>
            <w:shd w:val="clear" w:color="auto" w:fill="E7E6E6" w:themeFill="background2"/>
          </w:tcPr>
          <w:p w14:paraId="21CCFCE1" w14:textId="77777777" w:rsidR="00CC2245" w:rsidRPr="009206DE" w:rsidRDefault="00CC2245" w:rsidP="00CC2245">
            <w:pPr>
              <w:jc w:val="left"/>
              <w:rPr>
                <w:rFonts w:eastAsia="Times New Roman" w:cs="Calibri"/>
                <w:b/>
                <w:color w:val="000000"/>
                <w:sz w:val="18"/>
                <w:szCs w:val="18"/>
              </w:rPr>
            </w:pPr>
          </w:p>
        </w:tc>
        <w:tc>
          <w:tcPr>
            <w:tcW w:w="4680" w:type="dxa"/>
          </w:tcPr>
          <w:p w14:paraId="500DFBEF" w14:textId="77777777" w:rsidR="00CC2245" w:rsidRDefault="00CC2245" w:rsidP="00CC2245">
            <w:pPr>
              <w:jc w:val="left"/>
              <w:rPr>
                <w:rFonts w:cstheme="minorHAnsi"/>
                <w:bCs/>
                <w:sz w:val="18"/>
                <w:szCs w:val="18"/>
              </w:rPr>
            </w:pPr>
            <w:r>
              <w:rPr>
                <w:rFonts w:cstheme="minorHAnsi"/>
                <w:b/>
                <w:sz w:val="18"/>
                <w:szCs w:val="18"/>
              </w:rPr>
              <w:t>Indicator 7: Degree of upscaling of innovative FLR approaches</w:t>
            </w:r>
            <w:r w:rsidRPr="00DC27B5">
              <w:rPr>
                <w:rFonts w:cstheme="minorHAnsi"/>
                <w:bCs/>
                <w:sz w:val="18"/>
                <w:szCs w:val="18"/>
              </w:rPr>
              <w:t>, as indicated by the area of NFUL land restored using the best management techniques demonstrated in the project landscapes</w:t>
            </w:r>
          </w:p>
          <w:p w14:paraId="4386E281" w14:textId="77777777" w:rsidR="00CC2245" w:rsidRPr="00DC27B5" w:rsidRDefault="00CC2245" w:rsidP="00CC2245">
            <w:pPr>
              <w:jc w:val="left"/>
              <w:rPr>
                <w:rFonts w:cstheme="minorHAnsi"/>
                <w:bCs/>
                <w:sz w:val="18"/>
                <w:szCs w:val="18"/>
              </w:rPr>
            </w:pPr>
            <w:r>
              <w:rPr>
                <w:rFonts w:cstheme="minorHAnsi"/>
                <w:b/>
                <w:color w:val="0070C0"/>
                <w:sz w:val="18"/>
                <w:szCs w:val="18"/>
              </w:rPr>
              <w:t>China LDN TSP: Forest Coverage (&gt;24% by 2030); 5.5 (Improve management level to ensure project quality); 5.7 (Strengthen supervision &amp; evaluation to ensure implementation of the plans)</w:t>
            </w:r>
          </w:p>
        </w:tc>
        <w:tc>
          <w:tcPr>
            <w:tcW w:w="2340" w:type="dxa"/>
          </w:tcPr>
          <w:p w14:paraId="28AC512C" w14:textId="196C3DBC" w:rsidR="00CC2245" w:rsidRPr="00F54E38" w:rsidRDefault="00F54E38" w:rsidP="00CC2245">
            <w:pPr>
              <w:jc w:val="left"/>
              <w:rPr>
                <w:rFonts w:cstheme="minorHAnsi"/>
                <w:bCs/>
                <w:sz w:val="18"/>
                <w:szCs w:val="18"/>
                <w:highlight w:val="yellow"/>
              </w:rPr>
            </w:pPr>
            <w:r w:rsidRPr="00F54E38">
              <w:rPr>
                <w:rFonts w:cstheme="minorHAnsi"/>
                <w:bCs/>
                <w:sz w:val="18"/>
                <w:szCs w:val="18"/>
                <w:highlight w:val="yellow"/>
              </w:rPr>
              <w:t>...</w:t>
            </w:r>
          </w:p>
        </w:tc>
        <w:tc>
          <w:tcPr>
            <w:tcW w:w="2250" w:type="dxa"/>
          </w:tcPr>
          <w:p w14:paraId="75B2C472" w14:textId="13CAA541" w:rsidR="00CC2245" w:rsidRPr="00952032" w:rsidRDefault="00F54E38" w:rsidP="00CC2245">
            <w:pPr>
              <w:jc w:val="left"/>
              <w:rPr>
                <w:rFonts w:cstheme="minorHAnsi"/>
                <w:bCs/>
                <w:sz w:val="18"/>
                <w:szCs w:val="18"/>
                <w:highlight w:val="yellow"/>
              </w:rPr>
            </w:pPr>
            <w:r>
              <w:rPr>
                <w:rFonts w:cstheme="minorHAnsi"/>
                <w:bCs/>
                <w:sz w:val="18"/>
                <w:szCs w:val="18"/>
                <w:highlight w:val="yellow"/>
              </w:rPr>
              <w:t>...</w:t>
            </w:r>
          </w:p>
        </w:tc>
        <w:tc>
          <w:tcPr>
            <w:tcW w:w="3510" w:type="dxa"/>
          </w:tcPr>
          <w:p w14:paraId="662743D8" w14:textId="77777777" w:rsidR="00CC2245" w:rsidRDefault="00CC2245" w:rsidP="00CC2245">
            <w:pPr>
              <w:jc w:val="left"/>
              <w:rPr>
                <w:rFonts w:cstheme="minorHAnsi"/>
                <w:sz w:val="18"/>
                <w:szCs w:val="18"/>
              </w:rPr>
            </w:pPr>
            <w:r>
              <w:rPr>
                <w:rFonts w:cstheme="minorHAnsi"/>
                <w:sz w:val="18"/>
                <w:szCs w:val="18"/>
              </w:rPr>
              <w:t>341,000 ha</w:t>
            </w:r>
          </w:p>
        </w:tc>
      </w:tr>
      <w:tr w:rsidR="00CC2245" w:rsidRPr="00B61869" w14:paraId="5A537698" w14:textId="77777777" w:rsidTr="00977E7F">
        <w:trPr>
          <w:trHeight w:val="1214"/>
        </w:trPr>
        <w:tc>
          <w:tcPr>
            <w:tcW w:w="2605" w:type="dxa"/>
            <w:shd w:val="clear" w:color="auto" w:fill="E7E6E6" w:themeFill="background2"/>
          </w:tcPr>
          <w:p w14:paraId="63C0E616" w14:textId="77777777" w:rsidR="00CC2245" w:rsidRPr="006766B2" w:rsidRDefault="00CC2245" w:rsidP="00CC2245">
            <w:pPr>
              <w:jc w:val="left"/>
              <w:rPr>
                <w:rFonts w:cstheme="minorHAnsi"/>
                <w:b/>
                <w:bCs/>
                <w:sz w:val="18"/>
                <w:szCs w:val="18"/>
              </w:rPr>
            </w:pPr>
            <w:r w:rsidRPr="006766B2">
              <w:rPr>
                <w:rFonts w:cstheme="minorHAnsi"/>
                <w:b/>
                <w:bCs/>
                <w:sz w:val="18"/>
                <w:szCs w:val="18"/>
              </w:rPr>
              <w:t xml:space="preserve">Outputs to achieve Outcome </w:t>
            </w:r>
            <w:r>
              <w:rPr>
                <w:rFonts w:cstheme="minorHAnsi"/>
                <w:b/>
                <w:bCs/>
                <w:sz w:val="18"/>
                <w:szCs w:val="18"/>
              </w:rPr>
              <w:t>2</w:t>
            </w:r>
          </w:p>
        </w:tc>
        <w:tc>
          <w:tcPr>
            <w:tcW w:w="12780" w:type="dxa"/>
            <w:gridSpan w:val="4"/>
          </w:tcPr>
          <w:p w14:paraId="7A47CFDA" w14:textId="77777777" w:rsidR="00CC2245" w:rsidRDefault="00CC2245" w:rsidP="00CC2245">
            <w:pPr>
              <w:jc w:val="left"/>
              <w:rPr>
                <w:sz w:val="18"/>
                <w:szCs w:val="18"/>
              </w:rPr>
            </w:pPr>
            <w:r w:rsidRPr="00B61869">
              <w:rPr>
                <w:b/>
                <w:bCs/>
                <w:sz w:val="18"/>
                <w:szCs w:val="18"/>
              </w:rPr>
              <w:t>Output 2.1</w:t>
            </w:r>
            <w:r>
              <w:rPr>
                <w:sz w:val="18"/>
                <w:szCs w:val="18"/>
              </w:rPr>
              <w:t xml:space="preserve">: </w:t>
            </w:r>
            <w:r w:rsidRPr="00B61869">
              <w:rPr>
                <w:sz w:val="18"/>
                <w:szCs w:val="18"/>
              </w:rPr>
              <w:t>FLR demonstration management plans developed and endorsed by multi-level, multi-stakeholder landscape governance forums.</w:t>
            </w:r>
          </w:p>
          <w:p w14:paraId="2FFDD3AF" w14:textId="77777777" w:rsidR="00CC2245" w:rsidRDefault="00CC2245" w:rsidP="00CC2245">
            <w:pPr>
              <w:jc w:val="left"/>
              <w:rPr>
                <w:sz w:val="18"/>
                <w:szCs w:val="18"/>
              </w:rPr>
            </w:pPr>
            <w:r w:rsidRPr="00B61869">
              <w:rPr>
                <w:b/>
                <w:bCs/>
                <w:sz w:val="18"/>
                <w:szCs w:val="18"/>
              </w:rPr>
              <w:t>Output 2.2</w:t>
            </w:r>
            <w:r>
              <w:rPr>
                <w:sz w:val="18"/>
                <w:szCs w:val="18"/>
              </w:rPr>
              <w:t xml:space="preserve">: </w:t>
            </w:r>
            <w:r w:rsidRPr="00B61869">
              <w:rPr>
                <w:sz w:val="18"/>
                <w:szCs w:val="18"/>
              </w:rPr>
              <w:t>Sustainable livelihoods for local beneficiaries demonstrated and enhanced through capacity building and partnership building, with particular emphasis on gender mainstreaming.</w:t>
            </w:r>
          </w:p>
          <w:p w14:paraId="37AEB339" w14:textId="77777777" w:rsidR="00CC2245" w:rsidRPr="00B61869" w:rsidRDefault="00CC2245" w:rsidP="00CC2245">
            <w:pPr>
              <w:jc w:val="left"/>
              <w:rPr>
                <w:sz w:val="18"/>
                <w:szCs w:val="18"/>
              </w:rPr>
            </w:pPr>
            <w:r w:rsidRPr="00B61869">
              <w:rPr>
                <w:b/>
                <w:bCs/>
                <w:sz w:val="18"/>
                <w:szCs w:val="18"/>
              </w:rPr>
              <w:t>Output 2.3</w:t>
            </w:r>
            <w:r w:rsidRPr="00B61869">
              <w:rPr>
                <w:sz w:val="18"/>
                <w:szCs w:val="18"/>
              </w:rPr>
              <w:t>: FLR demonstration management plans implemented in the five project landscapes.</w:t>
            </w:r>
          </w:p>
          <w:p w14:paraId="441E5298" w14:textId="77777777" w:rsidR="00CC2245" w:rsidRPr="00B61869" w:rsidRDefault="00CC2245" w:rsidP="00CC2245">
            <w:pPr>
              <w:jc w:val="left"/>
              <w:rPr>
                <w:sz w:val="18"/>
                <w:szCs w:val="18"/>
              </w:rPr>
            </w:pPr>
            <w:r w:rsidRPr="00B61869">
              <w:rPr>
                <w:b/>
                <w:bCs/>
                <w:sz w:val="18"/>
                <w:szCs w:val="18"/>
              </w:rPr>
              <w:t>Output 2.4</w:t>
            </w:r>
            <w:r w:rsidRPr="00B61869">
              <w:rPr>
                <w:sz w:val="18"/>
                <w:szCs w:val="18"/>
              </w:rPr>
              <w:t>. Best practices of FLR innovative, participatory approaches upscaled in other NFUL based on results and lessons of demonstrations in project landscapes.</w:t>
            </w:r>
          </w:p>
        </w:tc>
      </w:tr>
      <w:tr w:rsidR="00CC2245" w:rsidRPr="00B34EFF" w14:paraId="58EA61D0" w14:textId="77777777" w:rsidTr="00977E7F">
        <w:trPr>
          <w:trHeight w:val="332"/>
        </w:trPr>
        <w:tc>
          <w:tcPr>
            <w:tcW w:w="15385" w:type="dxa"/>
            <w:gridSpan w:val="5"/>
            <w:shd w:val="clear" w:color="auto" w:fill="DEEAF6" w:themeFill="accent5" w:themeFillTint="33"/>
          </w:tcPr>
          <w:p w14:paraId="4EF99C34" w14:textId="77777777" w:rsidR="00CC2245" w:rsidRPr="00B34EFF" w:rsidRDefault="00CC2245" w:rsidP="00CC2245">
            <w:pPr>
              <w:jc w:val="left"/>
              <w:rPr>
                <w:rFonts w:cstheme="minorHAnsi"/>
                <w:b/>
                <w:bCs/>
                <w:sz w:val="18"/>
                <w:szCs w:val="18"/>
              </w:rPr>
            </w:pPr>
            <w:r w:rsidRPr="00AB5BF4">
              <w:rPr>
                <w:rFonts w:cstheme="minorHAnsi"/>
                <w:b/>
                <w:bCs/>
                <w:sz w:val="18"/>
                <w:szCs w:val="18"/>
              </w:rPr>
              <w:t xml:space="preserve">Component </w:t>
            </w:r>
            <w:r>
              <w:rPr>
                <w:rFonts w:cstheme="minorHAnsi"/>
                <w:b/>
                <w:bCs/>
                <w:sz w:val="18"/>
                <w:szCs w:val="18"/>
              </w:rPr>
              <w:t>3</w:t>
            </w:r>
            <w:r w:rsidRPr="00AB5BF4">
              <w:rPr>
                <w:rFonts w:cstheme="minorHAnsi"/>
                <w:b/>
                <w:bCs/>
                <w:sz w:val="18"/>
                <w:szCs w:val="18"/>
              </w:rPr>
              <w:t xml:space="preserve">: </w:t>
            </w:r>
            <w:r w:rsidRPr="00B34EFF">
              <w:rPr>
                <w:rFonts w:cstheme="minorHAnsi"/>
                <w:b/>
                <w:bCs/>
                <w:sz w:val="18"/>
                <w:szCs w:val="18"/>
              </w:rPr>
              <w:t>Incentive systems for durable investment in sustainable management of NFUL</w:t>
            </w:r>
          </w:p>
        </w:tc>
      </w:tr>
      <w:tr w:rsidR="00CC2245" w:rsidRPr="008F0DE4" w14:paraId="1E888437" w14:textId="77777777" w:rsidTr="00977E7F">
        <w:trPr>
          <w:trHeight w:val="899"/>
        </w:trPr>
        <w:tc>
          <w:tcPr>
            <w:tcW w:w="2605" w:type="dxa"/>
            <w:vMerge w:val="restart"/>
            <w:shd w:val="clear" w:color="auto" w:fill="E7E6E6" w:themeFill="background2"/>
          </w:tcPr>
          <w:p w14:paraId="32B74A1F" w14:textId="77777777" w:rsidR="00CC2245" w:rsidRPr="00AB5BF4" w:rsidRDefault="00CC2245" w:rsidP="00CC2245">
            <w:pPr>
              <w:jc w:val="left"/>
              <w:rPr>
                <w:rFonts w:eastAsia="Times New Roman" w:cs="Calibri"/>
                <w:b/>
                <w:color w:val="000000"/>
                <w:sz w:val="18"/>
                <w:szCs w:val="18"/>
              </w:rPr>
            </w:pPr>
            <w:r w:rsidRPr="009206DE">
              <w:rPr>
                <w:rFonts w:eastAsia="Times New Roman" w:cs="Calibri"/>
                <w:b/>
                <w:color w:val="000000"/>
                <w:sz w:val="18"/>
                <w:szCs w:val="18"/>
              </w:rPr>
              <w:t xml:space="preserve">Outcome </w:t>
            </w:r>
            <w:r>
              <w:rPr>
                <w:rFonts w:eastAsia="Times New Roman" w:cs="Calibri"/>
                <w:b/>
                <w:color w:val="000000"/>
                <w:sz w:val="18"/>
                <w:szCs w:val="18"/>
              </w:rPr>
              <w:t>3:</w:t>
            </w:r>
            <w:r w:rsidRPr="00AB5BF4">
              <w:rPr>
                <w:rFonts w:eastAsia="Times New Roman" w:cs="Calibri"/>
                <w:b/>
                <w:color w:val="000000"/>
                <w:sz w:val="18"/>
                <w:szCs w:val="18"/>
              </w:rPr>
              <w:t xml:space="preserve"> </w:t>
            </w:r>
            <w:r w:rsidRPr="00B34EFF">
              <w:rPr>
                <w:rFonts w:eastAsia="Times New Roman" w:cs="Calibri"/>
                <w:bCs/>
                <w:color w:val="000000"/>
                <w:sz w:val="18"/>
                <w:szCs w:val="18"/>
              </w:rPr>
              <w:t>Incentive systems improved and expanded for durable investment in sustainable management of NFUL</w:t>
            </w:r>
          </w:p>
        </w:tc>
        <w:tc>
          <w:tcPr>
            <w:tcW w:w="4680" w:type="dxa"/>
          </w:tcPr>
          <w:p w14:paraId="3CA34DC5" w14:textId="77777777" w:rsidR="00CC2245" w:rsidRDefault="00CC2245" w:rsidP="00CC2245">
            <w:pPr>
              <w:jc w:val="left"/>
              <w:rPr>
                <w:rFonts w:cstheme="minorHAnsi"/>
                <w:bCs/>
                <w:sz w:val="18"/>
                <w:szCs w:val="18"/>
              </w:rPr>
            </w:pPr>
            <w:r>
              <w:rPr>
                <w:rFonts w:cstheme="minorHAnsi"/>
                <w:b/>
                <w:sz w:val="18"/>
                <w:szCs w:val="18"/>
              </w:rPr>
              <w:t>Indicator 8: NFUL conservation reflected in ecological compensation mechanisms</w:t>
            </w:r>
            <w:r w:rsidRPr="008F0DE4">
              <w:rPr>
                <w:rFonts w:cstheme="minorHAnsi"/>
                <w:bCs/>
                <w:sz w:val="18"/>
                <w:szCs w:val="18"/>
              </w:rPr>
              <w:t>, as indicated by the number of existing or new ecological compensation mechanisms that reflect the value and services of NFUL</w:t>
            </w:r>
          </w:p>
          <w:p w14:paraId="5FEB557B" w14:textId="77777777" w:rsidR="00CC2245" w:rsidRPr="00826186" w:rsidRDefault="00CC2245" w:rsidP="00CC2245">
            <w:pPr>
              <w:jc w:val="left"/>
              <w:rPr>
                <w:rFonts w:cstheme="minorHAnsi"/>
                <w:b/>
                <w:sz w:val="18"/>
                <w:szCs w:val="18"/>
              </w:rPr>
            </w:pPr>
            <w:r>
              <w:rPr>
                <w:rFonts w:cstheme="minorHAnsi"/>
                <w:b/>
                <w:color w:val="0070C0"/>
                <w:sz w:val="18"/>
                <w:szCs w:val="18"/>
              </w:rPr>
              <w:t>China LDN TSP: 5.3 (Improve policies and measures and increase investment)</w:t>
            </w:r>
          </w:p>
        </w:tc>
        <w:tc>
          <w:tcPr>
            <w:tcW w:w="2340" w:type="dxa"/>
          </w:tcPr>
          <w:p w14:paraId="623B447F" w14:textId="2BC66B51" w:rsidR="00CC2245" w:rsidRPr="00F54E38" w:rsidRDefault="00F54E38" w:rsidP="00CC2245">
            <w:pPr>
              <w:jc w:val="left"/>
              <w:rPr>
                <w:rFonts w:cstheme="minorHAnsi"/>
                <w:bCs/>
                <w:sz w:val="18"/>
                <w:szCs w:val="18"/>
                <w:highlight w:val="yellow"/>
              </w:rPr>
            </w:pPr>
            <w:r w:rsidRPr="00F54E38">
              <w:rPr>
                <w:rFonts w:cstheme="minorHAnsi"/>
                <w:bCs/>
                <w:sz w:val="18"/>
                <w:szCs w:val="18"/>
                <w:highlight w:val="yellow"/>
              </w:rPr>
              <w:t>...</w:t>
            </w:r>
          </w:p>
        </w:tc>
        <w:tc>
          <w:tcPr>
            <w:tcW w:w="2250" w:type="dxa"/>
          </w:tcPr>
          <w:p w14:paraId="16BF9CCC" w14:textId="4DF75E1A" w:rsidR="00CC2245" w:rsidRPr="00952032" w:rsidRDefault="00F54E38" w:rsidP="00CC2245">
            <w:pPr>
              <w:jc w:val="left"/>
              <w:rPr>
                <w:rFonts w:cstheme="minorHAnsi"/>
                <w:bCs/>
                <w:sz w:val="18"/>
                <w:szCs w:val="18"/>
                <w:highlight w:val="yellow"/>
              </w:rPr>
            </w:pPr>
            <w:r>
              <w:rPr>
                <w:rFonts w:cstheme="minorHAnsi"/>
                <w:bCs/>
                <w:sz w:val="18"/>
                <w:szCs w:val="18"/>
                <w:highlight w:val="yellow"/>
              </w:rPr>
              <w:t>...</w:t>
            </w:r>
          </w:p>
        </w:tc>
        <w:tc>
          <w:tcPr>
            <w:tcW w:w="3510" w:type="dxa"/>
          </w:tcPr>
          <w:p w14:paraId="4FEEFDB9" w14:textId="77777777" w:rsidR="00CC2245" w:rsidRPr="008F0DE4" w:rsidRDefault="00CC2245" w:rsidP="00CC2245">
            <w:pPr>
              <w:jc w:val="left"/>
              <w:rPr>
                <w:rFonts w:cstheme="minorHAnsi"/>
                <w:sz w:val="18"/>
                <w:szCs w:val="18"/>
              </w:rPr>
            </w:pPr>
            <w:r w:rsidRPr="008F0DE4">
              <w:rPr>
                <w:rFonts w:cstheme="minorHAnsi"/>
                <w:sz w:val="18"/>
                <w:szCs w:val="18"/>
              </w:rPr>
              <w:t>5 ecological compensation mechanisms reflect the value and services of NFUL</w:t>
            </w:r>
          </w:p>
        </w:tc>
      </w:tr>
      <w:tr w:rsidR="00CC2245" w:rsidRPr="007F08D0" w14:paraId="6E5B3D9D" w14:textId="77777777" w:rsidTr="00977E7F">
        <w:trPr>
          <w:trHeight w:val="548"/>
        </w:trPr>
        <w:tc>
          <w:tcPr>
            <w:tcW w:w="2605" w:type="dxa"/>
            <w:vMerge/>
            <w:shd w:val="clear" w:color="auto" w:fill="E7E6E6" w:themeFill="background2"/>
          </w:tcPr>
          <w:p w14:paraId="7644FBEF" w14:textId="77777777" w:rsidR="00CC2245" w:rsidRPr="009206DE" w:rsidRDefault="00CC2245" w:rsidP="00CC2245">
            <w:pPr>
              <w:jc w:val="left"/>
              <w:rPr>
                <w:rFonts w:eastAsia="Times New Roman" w:cs="Calibri"/>
                <w:b/>
                <w:color w:val="000000"/>
                <w:sz w:val="18"/>
                <w:szCs w:val="18"/>
              </w:rPr>
            </w:pPr>
          </w:p>
        </w:tc>
        <w:tc>
          <w:tcPr>
            <w:tcW w:w="4680" w:type="dxa"/>
          </w:tcPr>
          <w:p w14:paraId="4F81E461" w14:textId="77777777" w:rsidR="00CC2245" w:rsidRDefault="00CC2245" w:rsidP="00CC2245">
            <w:pPr>
              <w:jc w:val="left"/>
              <w:rPr>
                <w:rFonts w:cstheme="minorHAnsi"/>
                <w:bCs/>
                <w:sz w:val="18"/>
                <w:szCs w:val="18"/>
              </w:rPr>
            </w:pPr>
            <w:r>
              <w:rPr>
                <w:rFonts w:cstheme="minorHAnsi"/>
                <w:b/>
                <w:sz w:val="18"/>
                <w:szCs w:val="18"/>
              </w:rPr>
              <w:t xml:space="preserve">Indicator 9: Expanded stakeholder participation in FLR approaches, </w:t>
            </w:r>
            <w:r w:rsidRPr="007F08D0">
              <w:rPr>
                <w:rFonts w:cstheme="minorHAnsi"/>
                <w:bCs/>
                <w:sz w:val="18"/>
                <w:szCs w:val="18"/>
              </w:rPr>
              <w:t>as indicated by the number of business enterprises in the project landscapes entering new public-private-community partnerships</w:t>
            </w:r>
          </w:p>
          <w:p w14:paraId="45232E16" w14:textId="77777777" w:rsidR="00CC2245" w:rsidRDefault="00CC2245" w:rsidP="00CC2245">
            <w:pPr>
              <w:jc w:val="left"/>
              <w:rPr>
                <w:rFonts w:cstheme="minorHAnsi"/>
                <w:b/>
                <w:sz w:val="18"/>
                <w:szCs w:val="18"/>
              </w:rPr>
            </w:pPr>
            <w:r>
              <w:rPr>
                <w:rFonts w:cstheme="minorHAnsi"/>
                <w:b/>
                <w:color w:val="0070C0"/>
                <w:sz w:val="18"/>
                <w:szCs w:val="18"/>
              </w:rPr>
              <w:lastRenderedPageBreak/>
              <w:t>China LDN TSP: 5.3 (Improve policies and measures and increase investment)</w:t>
            </w:r>
          </w:p>
        </w:tc>
        <w:tc>
          <w:tcPr>
            <w:tcW w:w="2340" w:type="dxa"/>
          </w:tcPr>
          <w:p w14:paraId="71ABDB74" w14:textId="6B636226" w:rsidR="00CC2245" w:rsidRPr="00F54E38" w:rsidRDefault="00F54E38" w:rsidP="00CC2245">
            <w:pPr>
              <w:jc w:val="left"/>
              <w:rPr>
                <w:rFonts w:cstheme="minorHAnsi"/>
                <w:bCs/>
                <w:sz w:val="18"/>
                <w:szCs w:val="18"/>
                <w:highlight w:val="yellow"/>
              </w:rPr>
            </w:pPr>
            <w:r w:rsidRPr="00F54E38">
              <w:rPr>
                <w:rFonts w:cstheme="minorHAnsi"/>
                <w:bCs/>
                <w:sz w:val="18"/>
                <w:szCs w:val="18"/>
                <w:highlight w:val="yellow"/>
              </w:rPr>
              <w:lastRenderedPageBreak/>
              <w:t>...</w:t>
            </w:r>
          </w:p>
        </w:tc>
        <w:tc>
          <w:tcPr>
            <w:tcW w:w="2250" w:type="dxa"/>
          </w:tcPr>
          <w:p w14:paraId="690EECB2" w14:textId="07CBFCCC" w:rsidR="00CC2245" w:rsidRPr="00952032" w:rsidRDefault="00F54E38" w:rsidP="00CC2245">
            <w:pPr>
              <w:jc w:val="left"/>
              <w:rPr>
                <w:rFonts w:cstheme="minorHAnsi"/>
                <w:bCs/>
                <w:sz w:val="18"/>
                <w:szCs w:val="18"/>
                <w:highlight w:val="yellow"/>
              </w:rPr>
            </w:pPr>
            <w:r>
              <w:rPr>
                <w:rFonts w:cstheme="minorHAnsi"/>
                <w:bCs/>
                <w:sz w:val="18"/>
                <w:szCs w:val="18"/>
                <w:highlight w:val="yellow"/>
              </w:rPr>
              <w:t>...</w:t>
            </w:r>
          </w:p>
        </w:tc>
        <w:tc>
          <w:tcPr>
            <w:tcW w:w="3510" w:type="dxa"/>
          </w:tcPr>
          <w:p w14:paraId="7C9B56BB" w14:textId="77777777" w:rsidR="00CC2245" w:rsidRPr="007F08D0" w:rsidRDefault="00CC2245" w:rsidP="00CC2245">
            <w:pPr>
              <w:jc w:val="left"/>
              <w:rPr>
                <w:rFonts w:cstheme="minorHAnsi"/>
                <w:sz w:val="18"/>
                <w:szCs w:val="18"/>
              </w:rPr>
            </w:pPr>
            <w:r w:rsidRPr="007F08D0">
              <w:rPr>
                <w:rFonts w:cstheme="minorHAnsi"/>
                <w:sz w:val="18"/>
                <w:szCs w:val="18"/>
              </w:rPr>
              <w:t xml:space="preserve">5 </w:t>
            </w:r>
            <w:r w:rsidRPr="007F08D0">
              <w:rPr>
                <w:rFonts w:cstheme="minorHAnsi"/>
                <w:bCs/>
                <w:sz w:val="18"/>
                <w:szCs w:val="18"/>
              </w:rPr>
              <w:t>business enterprises in the project landscapes entering new public-private-community partnerships</w:t>
            </w:r>
          </w:p>
        </w:tc>
      </w:tr>
      <w:tr w:rsidR="00CC2245" w:rsidRPr="00B34EFF" w14:paraId="7CBE3D0F" w14:textId="77777777" w:rsidTr="00977E7F">
        <w:trPr>
          <w:trHeight w:val="737"/>
        </w:trPr>
        <w:tc>
          <w:tcPr>
            <w:tcW w:w="2605" w:type="dxa"/>
            <w:shd w:val="clear" w:color="auto" w:fill="E7E6E6" w:themeFill="background2"/>
          </w:tcPr>
          <w:p w14:paraId="3D57AFA3" w14:textId="77777777" w:rsidR="00CC2245" w:rsidRPr="006766B2" w:rsidRDefault="00CC2245" w:rsidP="00CC2245">
            <w:pPr>
              <w:jc w:val="left"/>
              <w:rPr>
                <w:rFonts w:cstheme="minorHAnsi"/>
                <w:b/>
                <w:bCs/>
                <w:sz w:val="18"/>
                <w:szCs w:val="18"/>
              </w:rPr>
            </w:pPr>
            <w:r w:rsidRPr="006766B2">
              <w:rPr>
                <w:rFonts w:cstheme="minorHAnsi"/>
                <w:b/>
                <w:bCs/>
                <w:sz w:val="18"/>
                <w:szCs w:val="18"/>
              </w:rPr>
              <w:t xml:space="preserve">Outputs to achieve Outcome </w:t>
            </w:r>
            <w:r>
              <w:rPr>
                <w:rFonts w:cstheme="minorHAnsi"/>
                <w:b/>
                <w:bCs/>
                <w:sz w:val="18"/>
                <w:szCs w:val="18"/>
              </w:rPr>
              <w:t>3</w:t>
            </w:r>
          </w:p>
        </w:tc>
        <w:tc>
          <w:tcPr>
            <w:tcW w:w="12780" w:type="dxa"/>
            <w:gridSpan w:val="4"/>
          </w:tcPr>
          <w:p w14:paraId="67F9E6F0" w14:textId="77777777" w:rsidR="00CC2245" w:rsidRPr="00B34EFF" w:rsidRDefault="00CC2245" w:rsidP="00CC2245">
            <w:pPr>
              <w:jc w:val="left"/>
              <w:rPr>
                <w:sz w:val="18"/>
                <w:szCs w:val="18"/>
              </w:rPr>
            </w:pPr>
            <w:r w:rsidRPr="00B61869">
              <w:rPr>
                <w:b/>
                <w:bCs/>
                <w:sz w:val="18"/>
                <w:szCs w:val="18"/>
              </w:rPr>
              <w:t xml:space="preserve">Output </w:t>
            </w:r>
            <w:r>
              <w:rPr>
                <w:b/>
                <w:bCs/>
                <w:sz w:val="18"/>
                <w:szCs w:val="18"/>
              </w:rPr>
              <w:t>3</w:t>
            </w:r>
            <w:r w:rsidRPr="00B61869">
              <w:rPr>
                <w:b/>
                <w:bCs/>
                <w:sz w:val="18"/>
                <w:szCs w:val="18"/>
              </w:rPr>
              <w:t>.1</w:t>
            </w:r>
            <w:r w:rsidRPr="00B34EFF">
              <w:rPr>
                <w:b/>
                <w:bCs/>
                <w:sz w:val="18"/>
                <w:szCs w:val="18"/>
              </w:rPr>
              <w:t xml:space="preserve">: </w:t>
            </w:r>
            <w:r w:rsidRPr="00B34EFF">
              <w:rPr>
                <w:sz w:val="18"/>
                <w:szCs w:val="18"/>
              </w:rPr>
              <w:t>Improved ecological compensation mechanisms formulated using targeted scenario analysis approaches and advocated for adoption in the project landscapes and in other NFUL in China.</w:t>
            </w:r>
          </w:p>
          <w:p w14:paraId="791D8683" w14:textId="77777777" w:rsidR="00CC2245" w:rsidRPr="00B34EFF" w:rsidRDefault="00CC2245" w:rsidP="00CC2245">
            <w:pPr>
              <w:jc w:val="left"/>
              <w:rPr>
                <w:b/>
                <w:bCs/>
                <w:sz w:val="18"/>
                <w:szCs w:val="18"/>
              </w:rPr>
            </w:pPr>
            <w:r w:rsidRPr="00B61869">
              <w:rPr>
                <w:b/>
                <w:bCs/>
                <w:sz w:val="18"/>
                <w:szCs w:val="18"/>
              </w:rPr>
              <w:t xml:space="preserve">Output </w:t>
            </w:r>
            <w:r>
              <w:rPr>
                <w:b/>
                <w:bCs/>
                <w:sz w:val="18"/>
                <w:szCs w:val="18"/>
              </w:rPr>
              <w:t>3</w:t>
            </w:r>
            <w:r w:rsidRPr="00B61869">
              <w:rPr>
                <w:b/>
                <w:bCs/>
                <w:sz w:val="18"/>
                <w:szCs w:val="18"/>
              </w:rPr>
              <w:t>.2</w:t>
            </w:r>
            <w:r w:rsidRPr="00B34EFF">
              <w:rPr>
                <w:b/>
                <w:bCs/>
                <w:sz w:val="18"/>
                <w:szCs w:val="18"/>
              </w:rPr>
              <w:t xml:space="preserve">: </w:t>
            </w:r>
            <w:r w:rsidRPr="00B34EFF">
              <w:rPr>
                <w:sz w:val="18"/>
                <w:szCs w:val="18"/>
              </w:rPr>
              <w:t>Expanded types and sources of financing for sustainable management of NFUL through public-private-community partnerships.</w:t>
            </w:r>
          </w:p>
        </w:tc>
      </w:tr>
      <w:tr w:rsidR="00CC2245" w:rsidRPr="00AB5BF4" w14:paraId="16DE898B" w14:textId="77777777" w:rsidTr="00977E7F">
        <w:trPr>
          <w:trHeight w:val="332"/>
        </w:trPr>
        <w:tc>
          <w:tcPr>
            <w:tcW w:w="15385" w:type="dxa"/>
            <w:gridSpan w:val="5"/>
            <w:shd w:val="clear" w:color="auto" w:fill="DEEAF6" w:themeFill="accent5" w:themeFillTint="33"/>
          </w:tcPr>
          <w:p w14:paraId="293950D3" w14:textId="77777777" w:rsidR="00CC2245" w:rsidRPr="00AB5BF4" w:rsidRDefault="00CC2245" w:rsidP="00CC2245">
            <w:pPr>
              <w:jc w:val="left"/>
              <w:rPr>
                <w:b/>
                <w:bCs/>
                <w:sz w:val="18"/>
                <w:szCs w:val="18"/>
              </w:rPr>
            </w:pPr>
            <w:r w:rsidRPr="00AB5BF4">
              <w:rPr>
                <w:rFonts w:cstheme="minorHAnsi"/>
                <w:b/>
                <w:bCs/>
                <w:sz w:val="18"/>
                <w:szCs w:val="18"/>
              </w:rPr>
              <w:t xml:space="preserve">Component </w:t>
            </w:r>
            <w:r>
              <w:rPr>
                <w:rFonts w:cstheme="minorHAnsi"/>
                <w:b/>
                <w:bCs/>
                <w:sz w:val="18"/>
                <w:szCs w:val="18"/>
              </w:rPr>
              <w:t>4</w:t>
            </w:r>
            <w:r w:rsidRPr="00AB5BF4">
              <w:rPr>
                <w:rFonts w:cstheme="minorHAnsi"/>
                <w:b/>
                <w:bCs/>
                <w:sz w:val="18"/>
                <w:szCs w:val="18"/>
              </w:rPr>
              <w:t xml:space="preserve">: </w:t>
            </w:r>
            <w:r>
              <w:rPr>
                <w:rFonts w:eastAsia="Times New Roman" w:cs="Calibri"/>
                <w:b/>
                <w:bCs/>
                <w:color w:val="000000"/>
                <w:sz w:val="18"/>
                <w:szCs w:val="18"/>
              </w:rPr>
              <w:t>Coordination, Knowledge Management, and Monitoring and Evaluation</w:t>
            </w:r>
          </w:p>
        </w:tc>
      </w:tr>
      <w:tr w:rsidR="00CC2245" w:rsidRPr="00FB677F" w14:paraId="638D1E7C" w14:textId="77777777" w:rsidTr="00977E7F">
        <w:trPr>
          <w:trHeight w:val="1259"/>
        </w:trPr>
        <w:tc>
          <w:tcPr>
            <w:tcW w:w="2605" w:type="dxa"/>
            <w:vMerge w:val="restart"/>
            <w:shd w:val="clear" w:color="auto" w:fill="E7E6E6" w:themeFill="background2"/>
          </w:tcPr>
          <w:p w14:paraId="724F59A2" w14:textId="77777777" w:rsidR="00CC2245" w:rsidRPr="00B34EFF" w:rsidRDefault="00CC2245" w:rsidP="00CC2245">
            <w:pPr>
              <w:jc w:val="left"/>
              <w:rPr>
                <w:rFonts w:eastAsia="Times New Roman" w:cs="Calibri"/>
                <w:bCs/>
                <w:color w:val="000000"/>
                <w:sz w:val="18"/>
                <w:szCs w:val="18"/>
              </w:rPr>
            </w:pPr>
            <w:r w:rsidRPr="00B34EFF">
              <w:rPr>
                <w:rFonts w:eastAsia="Times New Roman" w:cs="Calibri"/>
                <w:b/>
                <w:color w:val="000000"/>
                <w:sz w:val="18"/>
                <w:szCs w:val="18"/>
              </w:rPr>
              <w:t>Outcome 4</w:t>
            </w:r>
            <w:r w:rsidRPr="00B34EFF">
              <w:rPr>
                <w:rFonts w:eastAsia="Times New Roman" w:cs="Calibri"/>
                <w:bCs/>
                <w:color w:val="000000"/>
                <w:sz w:val="18"/>
                <w:szCs w:val="18"/>
              </w:rPr>
              <w:t>: Integrated coordination, knowledge management, and monitoring and evaluation to enhance capacities for upscaling</w:t>
            </w:r>
          </w:p>
        </w:tc>
        <w:tc>
          <w:tcPr>
            <w:tcW w:w="4680" w:type="dxa"/>
          </w:tcPr>
          <w:p w14:paraId="692E8845" w14:textId="77777777" w:rsidR="00CC2245" w:rsidRDefault="00CC2245" w:rsidP="00CC2245">
            <w:pPr>
              <w:spacing w:after="40"/>
              <w:jc w:val="left"/>
              <w:rPr>
                <w:rFonts w:cstheme="minorHAnsi"/>
                <w:bCs/>
                <w:sz w:val="18"/>
                <w:szCs w:val="18"/>
              </w:rPr>
            </w:pPr>
            <w:r>
              <w:rPr>
                <w:rFonts w:cstheme="minorHAnsi"/>
                <w:b/>
                <w:sz w:val="18"/>
                <w:szCs w:val="18"/>
              </w:rPr>
              <w:t xml:space="preserve">Indicator 10: </w:t>
            </w:r>
            <w:r w:rsidRPr="00362565">
              <w:rPr>
                <w:rFonts w:cstheme="minorHAnsi"/>
                <w:b/>
                <w:sz w:val="18"/>
                <w:szCs w:val="18"/>
              </w:rPr>
              <w:t>Improved understanding among key stakeholder groups of the value of NFUL conservation</w:t>
            </w:r>
            <w:r w:rsidRPr="007D1467">
              <w:rPr>
                <w:rFonts w:cstheme="minorHAnsi"/>
                <w:bCs/>
                <w:sz w:val="18"/>
                <w:szCs w:val="18"/>
              </w:rPr>
              <w:t>, as indicated by results of knowledge, attitude and practices (KAP) surveys (disaggregated by women</w:t>
            </w:r>
            <w:r>
              <w:rPr>
                <w:rFonts w:cstheme="minorHAnsi"/>
                <w:bCs/>
                <w:sz w:val="18"/>
                <w:szCs w:val="18"/>
              </w:rPr>
              <w:t xml:space="preserve">, ethnic minorities, and </w:t>
            </w:r>
            <w:r w:rsidRPr="007D1467">
              <w:rPr>
                <w:rFonts w:cstheme="minorHAnsi"/>
                <w:bCs/>
                <w:sz w:val="18"/>
                <w:szCs w:val="18"/>
              </w:rPr>
              <w:t>youth)</w:t>
            </w:r>
            <w:r>
              <w:rPr>
                <w:rFonts w:cstheme="minorHAnsi"/>
                <w:bCs/>
                <w:sz w:val="18"/>
                <w:szCs w:val="18"/>
              </w:rPr>
              <w:t>, among the following stakeholder groups:</w:t>
            </w:r>
          </w:p>
          <w:p w14:paraId="392EB8FA" w14:textId="77777777" w:rsidR="00CC2245" w:rsidRDefault="00CC2245" w:rsidP="00CC2245">
            <w:pPr>
              <w:spacing w:after="40"/>
              <w:jc w:val="left"/>
              <w:rPr>
                <w:rFonts w:cstheme="minorHAnsi"/>
                <w:bCs/>
                <w:sz w:val="18"/>
                <w:szCs w:val="18"/>
              </w:rPr>
            </w:pPr>
            <w:r>
              <w:rPr>
                <w:rFonts w:cstheme="minorHAnsi"/>
                <w:bCs/>
                <w:sz w:val="18"/>
                <w:szCs w:val="18"/>
              </w:rPr>
              <w:t>(a) Subnational governmental stakeholders</w:t>
            </w:r>
          </w:p>
          <w:p w14:paraId="507B169A" w14:textId="77777777" w:rsidR="00CC2245" w:rsidRDefault="00CC2245" w:rsidP="00CC2245">
            <w:pPr>
              <w:spacing w:after="40"/>
              <w:jc w:val="left"/>
              <w:rPr>
                <w:rFonts w:cstheme="minorHAnsi"/>
                <w:bCs/>
                <w:sz w:val="18"/>
                <w:szCs w:val="18"/>
              </w:rPr>
            </w:pPr>
            <w:r>
              <w:rPr>
                <w:rFonts w:cstheme="minorHAnsi"/>
                <w:bCs/>
                <w:sz w:val="18"/>
                <w:szCs w:val="18"/>
              </w:rPr>
              <w:t xml:space="preserve">(b) Local communities </w:t>
            </w:r>
          </w:p>
          <w:p w14:paraId="1D1EEC3D" w14:textId="77777777" w:rsidR="00CC2245" w:rsidRDefault="00CC2245" w:rsidP="00CC2245">
            <w:pPr>
              <w:spacing w:after="40"/>
              <w:jc w:val="left"/>
              <w:rPr>
                <w:rFonts w:cstheme="minorHAnsi"/>
                <w:bCs/>
                <w:sz w:val="18"/>
                <w:szCs w:val="18"/>
              </w:rPr>
            </w:pPr>
            <w:r>
              <w:rPr>
                <w:rFonts w:cstheme="minorHAnsi"/>
                <w:bCs/>
                <w:sz w:val="18"/>
                <w:szCs w:val="18"/>
              </w:rPr>
              <w:t>(c) Private sector</w:t>
            </w:r>
          </w:p>
          <w:p w14:paraId="46598EEA" w14:textId="77777777" w:rsidR="00CC2245" w:rsidRPr="00FB677F" w:rsidRDefault="00CC2245" w:rsidP="00CC2245">
            <w:pPr>
              <w:spacing w:after="40"/>
              <w:jc w:val="left"/>
              <w:rPr>
                <w:rFonts w:cstheme="minorHAnsi"/>
                <w:bCs/>
                <w:sz w:val="18"/>
                <w:szCs w:val="18"/>
              </w:rPr>
            </w:pPr>
            <w:r>
              <w:rPr>
                <w:rFonts w:cstheme="minorHAnsi"/>
                <w:b/>
                <w:color w:val="0070C0"/>
                <w:sz w:val="18"/>
                <w:szCs w:val="18"/>
              </w:rPr>
              <w:t>China LDN TSP: 5.6 (Enhance publicity and mobilization and induce social participation)</w:t>
            </w:r>
          </w:p>
        </w:tc>
        <w:tc>
          <w:tcPr>
            <w:tcW w:w="2340" w:type="dxa"/>
          </w:tcPr>
          <w:p w14:paraId="74CC8E08" w14:textId="77777777" w:rsidR="00CC2245" w:rsidRPr="007D1467" w:rsidRDefault="00CC2245" w:rsidP="00CC2245">
            <w:pPr>
              <w:jc w:val="left"/>
              <w:rPr>
                <w:rFonts w:cstheme="minorHAnsi"/>
                <w:bCs/>
                <w:sz w:val="18"/>
                <w:szCs w:val="16"/>
              </w:rPr>
            </w:pPr>
            <w:r w:rsidRPr="007D1467">
              <w:rPr>
                <w:rFonts w:cstheme="minorHAnsi"/>
                <w:bCs/>
                <w:sz w:val="18"/>
                <w:szCs w:val="16"/>
              </w:rPr>
              <w:t>Baseline KAP surveys will be made during project inception phase</w:t>
            </w:r>
            <w:r>
              <w:rPr>
                <w:rFonts w:cstheme="minorHAnsi"/>
                <w:bCs/>
                <w:sz w:val="18"/>
                <w:szCs w:val="16"/>
              </w:rPr>
              <w:t>.</w:t>
            </w:r>
          </w:p>
          <w:p w14:paraId="6671BFBE" w14:textId="77777777" w:rsidR="00CC2245" w:rsidRPr="006766B2" w:rsidRDefault="00CC2245" w:rsidP="00CC2245">
            <w:pPr>
              <w:jc w:val="left"/>
              <w:rPr>
                <w:rFonts w:cstheme="minorHAnsi"/>
                <w:bCs/>
                <w:sz w:val="18"/>
                <w:szCs w:val="18"/>
              </w:rPr>
            </w:pPr>
          </w:p>
        </w:tc>
        <w:tc>
          <w:tcPr>
            <w:tcW w:w="2250" w:type="dxa"/>
          </w:tcPr>
          <w:p w14:paraId="34D5B929" w14:textId="77777777" w:rsidR="00CC2245" w:rsidRPr="00952032" w:rsidRDefault="00CC2245" w:rsidP="00CC2245">
            <w:pPr>
              <w:jc w:val="left"/>
              <w:rPr>
                <w:rFonts w:cstheme="minorHAnsi"/>
                <w:bCs/>
                <w:sz w:val="18"/>
                <w:szCs w:val="18"/>
                <w:highlight w:val="yellow"/>
              </w:rPr>
            </w:pPr>
            <w:r>
              <w:rPr>
                <w:rFonts w:cstheme="minorHAnsi"/>
                <w:bCs/>
                <w:sz w:val="18"/>
                <w:szCs w:val="16"/>
              </w:rPr>
              <w:t>No midterm targets, as measurable changes require time.</w:t>
            </w:r>
          </w:p>
        </w:tc>
        <w:tc>
          <w:tcPr>
            <w:tcW w:w="3510" w:type="dxa"/>
          </w:tcPr>
          <w:p w14:paraId="062D2B45" w14:textId="77777777" w:rsidR="00CC2245" w:rsidRDefault="00CC2245" w:rsidP="00CC2245">
            <w:pPr>
              <w:jc w:val="left"/>
              <w:rPr>
                <w:rFonts w:cstheme="minorHAnsi"/>
                <w:bCs/>
                <w:sz w:val="18"/>
                <w:szCs w:val="18"/>
              </w:rPr>
            </w:pPr>
            <w:r>
              <w:rPr>
                <w:rFonts w:cstheme="minorHAnsi"/>
                <w:bCs/>
                <w:sz w:val="18"/>
                <w:szCs w:val="18"/>
              </w:rPr>
              <w:t>Provisional end targets:</w:t>
            </w:r>
          </w:p>
          <w:p w14:paraId="0DE1B396" w14:textId="77777777" w:rsidR="00CC2245" w:rsidRPr="007D1467" w:rsidRDefault="00CC2245" w:rsidP="00CC2245">
            <w:pPr>
              <w:jc w:val="left"/>
              <w:rPr>
                <w:rFonts w:cstheme="minorHAnsi"/>
                <w:bCs/>
                <w:sz w:val="18"/>
                <w:szCs w:val="18"/>
              </w:rPr>
            </w:pPr>
            <w:r w:rsidRPr="007D1467">
              <w:rPr>
                <w:rFonts w:cstheme="minorHAnsi"/>
                <w:bCs/>
                <w:sz w:val="18"/>
                <w:szCs w:val="18"/>
              </w:rPr>
              <w:t xml:space="preserve">(a) </w:t>
            </w:r>
            <w:r>
              <w:rPr>
                <w:rFonts w:cstheme="minorHAnsi"/>
                <w:bCs/>
                <w:sz w:val="18"/>
                <w:szCs w:val="16"/>
              </w:rPr>
              <w:t xml:space="preserve">Increase of at least </w:t>
            </w:r>
            <w:r w:rsidRPr="00FB677F">
              <w:rPr>
                <w:rFonts w:cstheme="minorHAnsi"/>
                <w:bCs/>
                <w:sz w:val="18"/>
                <w:szCs w:val="16"/>
                <w:highlight w:val="yellow"/>
              </w:rPr>
              <w:t>XX</w:t>
            </w:r>
            <w:r>
              <w:rPr>
                <w:rFonts w:cstheme="minorHAnsi"/>
                <w:bCs/>
                <w:sz w:val="18"/>
                <w:szCs w:val="16"/>
              </w:rPr>
              <w:t>% percentage points</w:t>
            </w:r>
          </w:p>
          <w:p w14:paraId="26B339D7" w14:textId="77777777" w:rsidR="00CC2245" w:rsidRDefault="00CC2245" w:rsidP="00CC2245">
            <w:pPr>
              <w:jc w:val="left"/>
              <w:rPr>
                <w:rFonts w:cstheme="minorHAnsi"/>
                <w:bCs/>
                <w:sz w:val="18"/>
                <w:szCs w:val="18"/>
              </w:rPr>
            </w:pPr>
            <w:r w:rsidRPr="007D1467">
              <w:rPr>
                <w:rFonts w:cstheme="minorHAnsi"/>
                <w:bCs/>
                <w:sz w:val="18"/>
                <w:szCs w:val="18"/>
              </w:rPr>
              <w:t xml:space="preserve">(b) </w:t>
            </w:r>
            <w:r>
              <w:rPr>
                <w:rFonts w:cstheme="minorHAnsi"/>
                <w:bCs/>
                <w:sz w:val="18"/>
                <w:szCs w:val="16"/>
              </w:rPr>
              <w:t xml:space="preserve">Increase of at least </w:t>
            </w:r>
            <w:r w:rsidRPr="00FB677F">
              <w:rPr>
                <w:rFonts w:cstheme="minorHAnsi"/>
                <w:bCs/>
                <w:sz w:val="18"/>
                <w:szCs w:val="16"/>
                <w:highlight w:val="yellow"/>
              </w:rPr>
              <w:t>XX</w:t>
            </w:r>
            <w:r>
              <w:rPr>
                <w:rFonts w:cstheme="minorHAnsi"/>
                <w:bCs/>
                <w:sz w:val="18"/>
                <w:szCs w:val="16"/>
              </w:rPr>
              <w:t>% percentage points</w:t>
            </w:r>
          </w:p>
          <w:p w14:paraId="44BEB75C" w14:textId="77777777" w:rsidR="00CC2245" w:rsidRPr="00FB677F" w:rsidRDefault="00CC2245" w:rsidP="00CC2245">
            <w:pPr>
              <w:jc w:val="left"/>
              <w:rPr>
                <w:rFonts w:cstheme="minorHAnsi"/>
                <w:bCs/>
                <w:sz w:val="18"/>
                <w:szCs w:val="16"/>
              </w:rPr>
            </w:pPr>
            <w:r>
              <w:rPr>
                <w:rFonts w:cstheme="minorHAnsi"/>
                <w:bCs/>
                <w:sz w:val="18"/>
                <w:szCs w:val="16"/>
              </w:rPr>
              <w:t xml:space="preserve">(c) Increase of at least </w:t>
            </w:r>
            <w:r w:rsidRPr="00FB677F">
              <w:rPr>
                <w:rFonts w:cstheme="minorHAnsi"/>
                <w:bCs/>
                <w:sz w:val="18"/>
                <w:szCs w:val="16"/>
                <w:highlight w:val="yellow"/>
              </w:rPr>
              <w:t>XX</w:t>
            </w:r>
            <w:r>
              <w:rPr>
                <w:rFonts w:cstheme="minorHAnsi"/>
                <w:bCs/>
                <w:sz w:val="18"/>
                <w:szCs w:val="16"/>
              </w:rPr>
              <w:t>% percentage points</w:t>
            </w:r>
          </w:p>
        </w:tc>
      </w:tr>
      <w:tr w:rsidR="00CC2245" w14:paraId="4E8C3C8B" w14:textId="77777777" w:rsidTr="00977E7F">
        <w:trPr>
          <w:trHeight w:val="1259"/>
        </w:trPr>
        <w:tc>
          <w:tcPr>
            <w:tcW w:w="2605" w:type="dxa"/>
            <w:vMerge/>
            <w:shd w:val="clear" w:color="auto" w:fill="E7E6E6" w:themeFill="background2"/>
          </w:tcPr>
          <w:p w14:paraId="37D761A0" w14:textId="77777777" w:rsidR="00CC2245" w:rsidRPr="00B34EFF" w:rsidRDefault="00CC2245" w:rsidP="00CC2245">
            <w:pPr>
              <w:jc w:val="left"/>
              <w:rPr>
                <w:rFonts w:eastAsia="Times New Roman" w:cs="Calibri"/>
                <w:b/>
                <w:color w:val="000000"/>
                <w:sz w:val="18"/>
                <w:szCs w:val="18"/>
              </w:rPr>
            </w:pPr>
          </w:p>
        </w:tc>
        <w:tc>
          <w:tcPr>
            <w:tcW w:w="4680" w:type="dxa"/>
          </w:tcPr>
          <w:p w14:paraId="5CC90426" w14:textId="77777777" w:rsidR="00CC2245" w:rsidRDefault="00CC2245" w:rsidP="00CC2245">
            <w:pPr>
              <w:jc w:val="left"/>
              <w:rPr>
                <w:rFonts w:cstheme="minorHAnsi"/>
                <w:bCs/>
                <w:sz w:val="18"/>
                <w:szCs w:val="18"/>
              </w:rPr>
            </w:pPr>
            <w:r>
              <w:rPr>
                <w:rFonts w:cstheme="minorHAnsi"/>
                <w:b/>
                <w:sz w:val="18"/>
                <w:szCs w:val="18"/>
              </w:rPr>
              <w:t xml:space="preserve">Indicator 11: Effectiveness of knowledge sharing, </w:t>
            </w:r>
            <w:r w:rsidRPr="00D24909">
              <w:rPr>
                <w:rFonts w:cstheme="minorHAnsi"/>
                <w:bCs/>
                <w:sz w:val="18"/>
                <w:szCs w:val="18"/>
              </w:rPr>
              <w:t xml:space="preserve">as indicated by (a) the </w:t>
            </w:r>
            <w:r>
              <w:rPr>
                <w:rFonts w:cstheme="minorHAnsi"/>
                <w:bCs/>
                <w:sz w:val="18"/>
                <w:szCs w:val="18"/>
              </w:rPr>
              <w:t>cumulative number of visits/downloads of knowledge products on Internet and social media platforms, and (b) the number of people reached through dissemination of knowledge products, participation in workshops, etc. (gender disaggregated)</w:t>
            </w:r>
          </w:p>
          <w:p w14:paraId="26B11B85" w14:textId="77777777" w:rsidR="00CC2245" w:rsidRPr="00D24909" w:rsidRDefault="00CC2245" w:rsidP="00CC2245">
            <w:pPr>
              <w:jc w:val="left"/>
              <w:rPr>
                <w:rFonts w:cstheme="minorHAnsi"/>
                <w:bCs/>
                <w:sz w:val="18"/>
                <w:szCs w:val="18"/>
              </w:rPr>
            </w:pPr>
            <w:r>
              <w:rPr>
                <w:rFonts w:cstheme="minorHAnsi"/>
                <w:b/>
                <w:color w:val="0070C0"/>
                <w:sz w:val="18"/>
                <w:szCs w:val="18"/>
              </w:rPr>
              <w:t>China LDN TSP: 5.6 (Enhance publicity and mobilization and induce social participation)</w:t>
            </w:r>
          </w:p>
        </w:tc>
        <w:tc>
          <w:tcPr>
            <w:tcW w:w="2340" w:type="dxa"/>
          </w:tcPr>
          <w:p w14:paraId="73797E80" w14:textId="39F8C391" w:rsidR="00CC2245" w:rsidRPr="00F54E38" w:rsidRDefault="00F54E38" w:rsidP="00CC2245">
            <w:pPr>
              <w:jc w:val="left"/>
              <w:rPr>
                <w:rFonts w:cstheme="minorHAnsi"/>
                <w:bCs/>
                <w:sz w:val="18"/>
                <w:szCs w:val="18"/>
                <w:highlight w:val="yellow"/>
              </w:rPr>
            </w:pPr>
            <w:r w:rsidRPr="00F54E38">
              <w:rPr>
                <w:rFonts w:cstheme="minorHAnsi"/>
                <w:bCs/>
                <w:sz w:val="18"/>
                <w:szCs w:val="18"/>
                <w:highlight w:val="yellow"/>
              </w:rPr>
              <w:t>...</w:t>
            </w:r>
          </w:p>
        </w:tc>
        <w:tc>
          <w:tcPr>
            <w:tcW w:w="2250" w:type="dxa"/>
          </w:tcPr>
          <w:p w14:paraId="16F6F5C1" w14:textId="459AA812" w:rsidR="00CC2245" w:rsidRPr="00952032" w:rsidRDefault="00F54E38" w:rsidP="00CC2245">
            <w:pPr>
              <w:jc w:val="left"/>
              <w:rPr>
                <w:rFonts w:cstheme="minorHAnsi"/>
                <w:bCs/>
                <w:sz w:val="18"/>
                <w:szCs w:val="18"/>
                <w:highlight w:val="yellow"/>
              </w:rPr>
            </w:pPr>
            <w:r>
              <w:rPr>
                <w:rFonts w:cstheme="minorHAnsi"/>
                <w:bCs/>
                <w:sz w:val="18"/>
                <w:szCs w:val="18"/>
                <w:highlight w:val="yellow"/>
              </w:rPr>
              <w:t>...</w:t>
            </w:r>
          </w:p>
        </w:tc>
        <w:tc>
          <w:tcPr>
            <w:tcW w:w="3510" w:type="dxa"/>
          </w:tcPr>
          <w:p w14:paraId="1B3EAD54" w14:textId="77777777" w:rsidR="00CC2245" w:rsidRDefault="00CC2245" w:rsidP="00CC2245">
            <w:pPr>
              <w:jc w:val="left"/>
              <w:rPr>
                <w:rFonts w:cstheme="minorHAnsi"/>
                <w:sz w:val="18"/>
                <w:szCs w:val="18"/>
              </w:rPr>
            </w:pPr>
            <w:r w:rsidRPr="00D24909">
              <w:rPr>
                <w:rFonts w:cstheme="minorHAnsi"/>
                <w:bCs/>
                <w:sz w:val="18"/>
                <w:szCs w:val="18"/>
              </w:rPr>
              <w:t xml:space="preserve">a) </w:t>
            </w:r>
            <w:r>
              <w:rPr>
                <w:rFonts w:cstheme="minorHAnsi"/>
                <w:bCs/>
                <w:sz w:val="18"/>
                <w:szCs w:val="18"/>
              </w:rPr>
              <w:t>5,000 visits/downloads of knowledge products on Internet and social media platforms, and (b) 150,000 people (of whom 50% are women) reached through dissemination of knowledge products, participation in workshops, etc.</w:t>
            </w:r>
          </w:p>
        </w:tc>
      </w:tr>
      <w:tr w:rsidR="00CC2245" w:rsidRPr="00B34EFF" w14:paraId="1235B4FB" w14:textId="77777777" w:rsidTr="00977E7F">
        <w:trPr>
          <w:trHeight w:val="1214"/>
        </w:trPr>
        <w:tc>
          <w:tcPr>
            <w:tcW w:w="2605" w:type="dxa"/>
            <w:shd w:val="clear" w:color="auto" w:fill="E7E6E6" w:themeFill="background2"/>
          </w:tcPr>
          <w:p w14:paraId="74FB6FD8" w14:textId="77777777" w:rsidR="00CC2245" w:rsidRPr="006766B2" w:rsidRDefault="00CC2245" w:rsidP="00CC2245">
            <w:pPr>
              <w:jc w:val="left"/>
              <w:rPr>
                <w:rFonts w:cstheme="minorHAnsi"/>
                <w:b/>
                <w:bCs/>
                <w:sz w:val="18"/>
                <w:szCs w:val="18"/>
              </w:rPr>
            </w:pPr>
            <w:r w:rsidRPr="006766B2">
              <w:rPr>
                <w:rFonts w:cstheme="minorHAnsi"/>
                <w:b/>
                <w:bCs/>
                <w:sz w:val="18"/>
                <w:szCs w:val="18"/>
              </w:rPr>
              <w:t xml:space="preserve">Outputs to achieve Outcome </w:t>
            </w:r>
            <w:r>
              <w:rPr>
                <w:rFonts w:cstheme="minorHAnsi"/>
                <w:b/>
                <w:bCs/>
                <w:sz w:val="18"/>
                <w:szCs w:val="18"/>
              </w:rPr>
              <w:t>4</w:t>
            </w:r>
          </w:p>
        </w:tc>
        <w:tc>
          <w:tcPr>
            <w:tcW w:w="12780" w:type="dxa"/>
            <w:gridSpan w:val="4"/>
          </w:tcPr>
          <w:p w14:paraId="6CFE9904" w14:textId="77777777" w:rsidR="00CC2245" w:rsidRPr="00B34EFF" w:rsidRDefault="00CC2245" w:rsidP="00CC2245">
            <w:pPr>
              <w:jc w:val="left"/>
              <w:rPr>
                <w:sz w:val="18"/>
                <w:szCs w:val="18"/>
              </w:rPr>
            </w:pPr>
            <w:r w:rsidRPr="00B61869">
              <w:rPr>
                <w:b/>
                <w:bCs/>
                <w:sz w:val="18"/>
                <w:szCs w:val="18"/>
              </w:rPr>
              <w:t xml:space="preserve">Output </w:t>
            </w:r>
            <w:r>
              <w:rPr>
                <w:b/>
                <w:bCs/>
                <w:sz w:val="18"/>
                <w:szCs w:val="18"/>
              </w:rPr>
              <w:t>4</w:t>
            </w:r>
            <w:r w:rsidRPr="00B61869">
              <w:rPr>
                <w:b/>
                <w:bCs/>
                <w:sz w:val="18"/>
                <w:szCs w:val="18"/>
              </w:rPr>
              <w:t>.1</w:t>
            </w:r>
            <w:r w:rsidRPr="00B34EFF">
              <w:rPr>
                <w:b/>
                <w:bCs/>
                <w:sz w:val="18"/>
                <w:szCs w:val="18"/>
              </w:rPr>
              <w:t xml:space="preserve">: </w:t>
            </w:r>
            <w:r w:rsidRPr="00B34EFF">
              <w:rPr>
                <w:sz w:val="18"/>
                <w:szCs w:val="18"/>
              </w:rPr>
              <w:t>Project implementation controlled through proactive steering committee function, and durability of project results guided through development of a project sustainability plan.</w:t>
            </w:r>
          </w:p>
          <w:p w14:paraId="7E412FDA" w14:textId="77777777" w:rsidR="00CC2245" w:rsidRPr="00B34EFF" w:rsidRDefault="00CC2245" w:rsidP="00CC2245">
            <w:pPr>
              <w:jc w:val="left"/>
              <w:rPr>
                <w:b/>
                <w:bCs/>
                <w:sz w:val="18"/>
                <w:szCs w:val="18"/>
              </w:rPr>
            </w:pPr>
            <w:r w:rsidRPr="00B61869">
              <w:rPr>
                <w:b/>
                <w:bCs/>
                <w:sz w:val="18"/>
                <w:szCs w:val="18"/>
              </w:rPr>
              <w:t xml:space="preserve">Output </w:t>
            </w:r>
            <w:r>
              <w:rPr>
                <w:b/>
                <w:bCs/>
                <w:sz w:val="18"/>
                <w:szCs w:val="18"/>
              </w:rPr>
              <w:t>4</w:t>
            </w:r>
            <w:r w:rsidRPr="00B61869">
              <w:rPr>
                <w:b/>
                <w:bCs/>
                <w:sz w:val="18"/>
                <w:szCs w:val="18"/>
              </w:rPr>
              <w:t>.2</w:t>
            </w:r>
            <w:r w:rsidRPr="00B34EFF">
              <w:rPr>
                <w:b/>
                <w:bCs/>
                <w:sz w:val="18"/>
                <w:szCs w:val="18"/>
              </w:rPr>
              <w:t xml:space="preserve">: </w:t>
            </w:r>
            <w:r w:rsidRPr="00B34EFF">
              <w:rPr>
                <w:sz w:val="18"/>
                <w:szCs w:val="18"/>
              </w:rPr>
              <w:t xml:space="preserve">Knowledge management and communication systems </w:t>
            </w:r>
            <w:r>
              <w:rPr>
                <w:sz w:val="18"/>
                <w:szCs w:val="18"/>
              </w:rPr>
              <w:t>implemented</w:t>
            </w:r>
            <w:r w:rsidRPr="00B34EFF">
              <w:rPr>
                <w:sz w:val="18"/>
                <w:szCs w:val="18"/>
              </w:rPr>
              <w:t xml:space="preserve"> for supporting scaling up of best practices.</w:t>
            </w:r>
          </w:p>
          <w:p w14:paraId="25D5B2B6" w14:textId="77777777" w:rsidR="00CC2245" w:rsidRPr="00B34EFF" w:rsidRDefault="00CC2245" w:rsidP="00CC2245">
            <w:pPr>
              <w:jc w:val="left"/>
              <w:rPr>
                <w:b/>
                <w:bCs/>
                <w:sz w:val="18"/>
                <w:szCs w:val="18"/>
              </w:rPr>
            </w:pPr>
            <w:r w:rsidRPr="00B61869">
              <w:rPr>
                <w:b/>
                <w:bCs/>
                <w:sz w:val="18"/>
                <w:szCs w:val="18"/>
              </w:rPr>
              <w:t xml:space="preserve">Output </w:t>
            </w:r>
            <w:r>
              <w:rPr>
                <w:b/>
                <w:bCs/>
                <w:sz w:val="18"/>
                <w:szCs w:val="18"/>
              </w:rPr>
              <w:t>4</w:t>
            </w:r>
            <w:r w:rsidRPr="00B61869">
              <w:rPr>
                <w:b/>
                <w:bCs/>
                <w:sz w:val="18"/>
                <w:szCs w:val="18"/>
              </w:rPr>
              <w:t>.3</w:t>
            </w:r>
            <w:r w:rsidRPr="00B34EFF">
              <w:rPr>
                <w:b/>
                <w:bCs/>
                <w:sz w:val="18"/>
                <w:szCs w:val="18"/>
              </w:rPr>
              <w:t xml:space="preserve">: </w:t>
            </w:r>
            <w:r w:rsidRPr="00B34EFF">
              <w:rPr>
                <w:sz w:val="18"/>
                <w:szCs w:val="18"/>
              </w:rPr>
              <w:t>Inclusive participation and adaptive management supported through participatory monitoring and evaluation of the gender action plan, SESP, and stakeholder engagement plan.</w:t>
            </w:r>
          </w:p>
        </w:tc>
      </w:tr>
    </w:tbl>
    <w:p w14:paraId="6CB08834" w14:textId="77777777" w:rsidR="003F56BF" w:rsidRDefault="003F56BF" w:rsidP="00C87177"/>
    <w:p w14:paraId="403AC3C4" w14:textId="6D87343B" w:rsidR="003F56BF" w:rsidRPr="00C87177" w:rsidRDefault="003F56BF" w:rsidP="00C87177">
      <w:pPr>
        <w:sectPr w:rsidR="003F56BF" w:rsidRPr="00C87177" w:rsidSect="008C54E6">
          <w:pgSz w:w="16838" w:h="11906" w:orient="landscape" w:code="9"/>
          <w:pgMar w:top="720" w:right="720" w:bottom="720" w:left="720" w:header="720" w:footer="432" w:gutter="0"/>
          <w:cols w:space="708"/>
          <w:titlePg/>
          <w:docGrid w:linePitch="360"/>
        </w:sectPr>
      </w:pPr>
    </w:p>
    <w:p w14:paraId="297501E2" w14:textId="77777777" w:rsidR="0053408E" w:rsidRPr="0003763F" w:rsidRDefault="0053408E" w:rsidP="003B2A79">
      <w:pPr>
        <w:pStyle w:val="Heading1"/>
        <w:spacing w:before="0" w:after="60"/>
        <w:rPr>
          <w:rFonts w:ascii="Calibri" w:hAnsi="Calibri"/>
          <w:szCs w:val="28"/>
        </w:rPr>
      </w:pPr>
      <w:bookmarkStart w:id="102" w:name="_Toc207800914"/>
      <w:bookmarkStart w:id="103" w:name="_Toc407785522"/>
      <w:bookmarkStart w:id="104" w:name="_Toc64577261"/>
      <w:bookmarkEnd w:id="97"/>
      <w:r w:rsidRPr="0003763F">
        <w:rPr>
          <w:rFonts w:ascii="Calibri" w:hAnsi="Calibri"/>
          <w:szCs w:val="28"/>
        </w:rPr>
        <w:lastRenderedPageBreak/>
        <w:t>Monitoring and Evaluation (M&amp;E) Plan</w:t>
      </w:r>
      <w:bookmarkEnd w:id="104"/>
    </w:p>
    <w:p w14:paraId="538A9963" w14:textId="77777777" w:rsidR="00E336E5" w:rsidRDefault="00E336E5" w:rsidP="00E336E5">
      <w:pPr>
        <w:jc w:val="left"/>
        <w:rPr>
          <w:rFonts w:cs="Calibri"/>
          <w:szCs w:val="20"/>
        </w:rPr>
      </w:pPr>
    </w:p>
    <w:p w14:paraId="28A1D252" w14:textId="23DA5AC2" w:rsidR="000C3CE5" w:rsidRPr="000C3CE5" w:rsidRDefault="0053408E" w:rsidP="001327BF">
      <w:pPr>
        <w:numPr>
          <w:ilvl w:val="0"/>
          <w:numId w:val="13"/>
        </w:numPr>
        <w:ind w:left="0" w:firstLine="0"/>
        <w:rPr>
          <w:rFonts w:cs="Calibri"/>
          <w:szCs w:val="20"/>
        </w:rPr>
      </w:pPr>
      <w:r w:rsidRPr="0003763F">
        <w:t>The project results</w:t>
      </w:r>
      <w:r w:rsidR="00223FD3">
        <w:t>, corresponding indicators and mid-term and end-of-project targets</w:t>
      </w:r>
      <w:r w:rsidR="00243D31">
        <w:t xml:space="preserve"> in</w:t>
      </w:r>
      <w:r w:rsidRPr="0003763F">
        <w:t xml:space="preserve"> the project results framework will be monitored annually and evaluated periodically during project implementation</w:t>
      </w:r>
      <w:r w:rsidRPr="003C681C">
        <w:t>.</w:t>
      </w:r>
      <w:r w:rsidR="00243D31">
        <w:t xml:space="preserve"> </w:t>
      </w:r>
      <w:r w:rsidR="00793A57">
        <w:t>If baseline data for some of the results indicators is not yet available, it will be collected during the first year of project implementation</w:t>
      </w:r>
      <w:r w:rsidR="00B344BE">
        <w:t xml:space="preserve">. The </w:t>
      </w:r>
      <w:r w:rsidR="00793A57">
        <w:t xml:space="preserve">Monitoring Plan included in </w:t>
      </w:r>
      <w:r w:rsidR="00793A57" w:rsidRPr="006D6014">
        <w:rPr>
          <w:b/>
          <w:bCs/>
        </w:rPr>
        <w:t>Annex</w:t>
      </w:r>
      <w:r w:rsidR="006D6014" w:rsidRPr="006D6014">
        <w:rPr>
          <w:b/>
          <w:bCs/>
        </w:rPr>
        <w:t xml:space="preserve"> </w:t>
      </w:r>
      <w:r w:rsidR="004E78D6">
        <w:rPr>
          <w:b/>
          <w:bCs/>
        </w:rPr>
        <w:t>4</w:t>
      </w:r>
      <w:r w:rsidR="00B344BE">
        <w:t xml:space="preserve"> details the roles, responsibilities, frequency of monitoring project results.</w:t>
      </w:r>
      <w:r w:rsidR="00793A57">
        <w:t xml:space="preserve"> </w:t>
      </w:r>
    </w:p>
    <w:p w14:paraId="3B7C6C11" w14:textId="77777777" w:rsidR="000C3CE5" w:rsidRPr="000C3CE5" w:rsidRDefault="000C3CE5" w:rsidP="000C3CE5">
      <w:pPr>
        <w:rPr>
          <w:rFonts w:cs="Calibri"/>
          <w:szCs w:val="20"/>
        </w:rPr>
      </w:pPr>
    </w:p>
    <w:p w14:paraId="614A2CD9" w14:textId="77777777" w:rsidR="000C3CE5" w:rsidRPr="000C3CE5" w:rsidRDefault="0053408E" w:rsidP="001327BF">
      <w:pPr>
        <w:numPr>
          <w:ilvl w:val="0"/>
          <w:numId w:val="13"/>
        </w:numPr>
        <w:ind w:left="0" w:firstLine="0"/>
        <w:rPr>
          <w:rStyle w:val="Hyperlink"/>
          <w:color w:val="auto"/>
          <w:u w:val="none"/>
        </w:rPr>
      </w:pPr>
      <w:r w:rsidRPr="0003763F">
        <w:t>Project-level monitoring and evaluation will be undertaken in compliance with</w:t>
      </w:r>
      <w:r w:rsidR="004D2F82" w:rsidRPr="0003763F">
        <w:t xml:space="preserve"> </w:t>
      </w:r>
      <w:r w:rsidR="00C36EC7" w:rsidRPr="0003763F">
        <w:t xml:space="preserve">UNDP </w:t>
      </w:r>
      <w:r w:rsidR="004D2F82" w:rsidRPr="0003763F">
        <w:t>requirements as outlined in the</w:t>
      </w:r>
      <w:r w:rsidRPr="0003763F">
        <w:t xml:space="preserve"> </w:t>
      </w:r>
      <w:hyperlink r:id="rId35" w:history="1">
        <w:r w:rsidRPr="000C3CE5">
          <w:rPr>
            <w:rStyle w:val="Hyperlink"/>
            <w:rFonts w:cs="Calibri"/>
            <w:szCs w:val="20"/>
          </w:rPr>
          <w:t>UNDP POPP</w:t>
        </w:r>
      </w:hyperlink>
      <w:r w:rsidR="004D2F82" w:rsidRPr="000C3CE5">
        <w:rPr>
          <w:rStyle w:val="Hyperlink"/>
          <w:rFonts w:cs="Calibri"/>
          <w:szCs w:val="20"/>
        </w:rPr>
        <w:t xml:space="preserve"> </w:t>
      </w:r>
      <w:r w:rsidR="004D2F82" w:rsidRPr="000C3CE5">
        <w:rPr>
          <w:rStyle w:val="Hyperlink"/>
          <w:rFonts w:cs="Calibri"/>
          <w:color w:val="auto"/>
          <w:szCs w:val="20"/>
          <w:u w:val="none"/>
        </w:rPr>
        <w:t xml:space="preserve">and </w:t>
      </w:r>
      <w:hyperlink r:id="rId36" w:history="1">
        <w:r w:rsidR="004D2F82" w:rsidRPr="000C3CE5">
          <w:rPr>
            <w:rStyle w:val="Hyperlink"/>
            <w:rFonts w:cs="Calibri"/>
            <w:szCs w:val="20"/>
          </w:rPr>
          <w:t>UNDP Evaluation Policy</w:t>
        </w:r>
      </w:hyperlink>
      <w:r w:rsidR="008F7176" w:rsidRPr="000C3CE5">
        <w:rPr>
          <w:rStyle w:val="Hyperlink"/>
          <w:rFonts w:cs="Calibri"/>
          <w:szCs w:val="20"/>
          <w:u w:val="none"/>
        </w:rPr>
        <w:t>.</w:t>
      </w:r>
      <w:r w:rsidR="00B344BE" w:rsidRPr="000C3CE5">
        <w:rPr>
          <w:rStyle w:val="Hyperlink"/>
          <w:rFonts w:cs="Calibri"/>
          <w:szCs w:val="20"/>
          <w:u w:val="none"/>
        </w:rPr>
        <w:t xml:space="preserve"> </w:t>
      </w:r>
      <w:r w:rsidR="00B344BE" w:rsidRPr="000C3CE5">
        <w:rPr>
          <w:rStyle w:val="Hyperlink"/>
          <w:rFonts w:cs="Calibri"/>
          <w:color w:val="auto"/>
          <w:szCs w:val="20"/>
          <w:u w:val="none"/>
        </w:rPr>
        <w:t xml:space="preserve">The UNDP Country Office is responsible for ensuring full compliance with all UNDP project monitoring, quality assurance, risk management, and evaluation requirements. </w:t>
      </w:r>
    </w:p>
    <w:p w14:paraId="75A7726C" w14:textId="77777777" w:rsidR="000C3CE5" w:rsidRDefault="000C3CE5" w:rsidP="000C3CE5"/>
    <w:p w14:paraId="42DC38F4" w14:textId="3221C7E7" w:rsidR="000C3CE5" w:rsidRDefault="00B83FE7" w:rsidP="001327BF">
      <w:pPr>
        <w:numPr>
          <w:ilvl w:val="0"/>
          <w:numId w:val="13"/>
        </w:numPr>
        <w:ind w:left="0" w:firstLine="0"/>
      </w:pPr>
      <w:r w:rsidRPr="0003763F">
        <w:t>A</w:t>
      </w:r>
      <w:r w:rsidR="00C36EC7" w:rsidRPr="0003763F">
        <w:t>dditional</w:t>
      </w:r>
      <w:r w:rsidR="004D2F82" w:rsidRPr="0003763F">
        <w:t xml:space="preserve"> </w:t>
      </w:r>
      <w:r w:rsidR="00C36EC7" w:rsidRPr="0003763F">
        <w:t xml:space="preserve">mandatory </w:t>
      </w:r>
      <w:r w:rsidR="004D2F82" w:rsidRPr="0003763F">
        <w:t xml:space="preserve">GEF-specific M&amp;E requirements </w:t>
      </w:r>
      <w:r w:rsidR="00C36EC7" w:rsidRPr="0003763F">
        <w:t xml:space="preserve">will be undertaken in accordance with </w:t>
      </w:r>
      <w:r w:rsidR="0053408E" w:rsidRPr="0003763F">
        <w:t xml:space="preserve">the </w:t>
      </w:r>
      <w:hyperlink r:id="rId37" w:history="1">
        <w:r w:rsidR="0053408E" w:rsidRPr="000C3CE5">
          <w:rPr>
            <w:rStyle w:val="Hyperlink"/>
            <w:rFonts w:cs="Calibri"/>
            <w:szCs w:val="20"/>
          </w:rPr>
          <w:t>GEF</w:t>
        </w:r>
        <w:r w:rsidR="00243D31" w:rsidRPr="000C3CE5">
          <w:rPr>
            <w:rStyle w:val="Hyperlink"/>
            <w:rFonts w:cs="Calibri"/>
            <w:szCs w:val="20"/>
          </w:rPr>
          <w:t xml:space="preserve"> Monitoring Policy</w:t>
        </w:r>
      </w:hyperlink>
      <w:r w:rsidR="00243D31" w:rsidRPr="00B344BE">
        <w:t xml:space="preserve"> and the </w:t>
      </w:r>
      <w:hyperlink r:id="rId38" w:history="1">
        <w:r w:rsidR="00243D31" w:rsidRPr="000C3CE5">
          <w:rPr>
            <w:rStyle w:val="Hyperlink"/>
            <w:rFonts w:cs="Calibri"/>
            <w:szCs w:val="20"/>
          </w:rPr>
          <w:t>GEF Evaluation Policy</w:t>
        </w:r>
      </w:hyperlink>
      <w:r w:rsidR="004D2F82" w:rsidRPr="00B344BE">
        <w:t xml:space="preserve"> and </w:t>
      </w:r>
      <w:r w:rsidRPr="00B344BE">
        <w:t xml:space="preserve">other </w:t>
      </w:r>
      <w:hyperlink r:id="rId39" w:history="1">
        <w:r w:rsidRPr="000C3CE5">
          <w:rPr>
            <w:rStyle w:val="Hyperlink"/>
            <w:rFonts w:cs="Calibri"/>
            <w:szCs w:val="20"/>
          </w:rPr>
          <w:t xml:space="preserve">relevant </w:t>
        </w:r>
        <w:r w:rsidR="0053408E" w:rsidRPr="000C3CE5">
          <w:rPr>
            <w:rStyle w:val="Hyperlink"/>
            <w:rFonts w:cs="Calibri"/>
            <w:szCs w:val="20"/>
          </w:rPr>
          <w:t xml:space="preserve">GEF </w:t>
        </w:r>
        <w:r w:rsidRPr="000C3CE5">
          <w:rPr>
            <w:rStyle w:val="Hyperlink"/>
            <w:rFonts w:cs="Calibri"/>
            <w:szCs w:val="20"/>
          </w:rPr>
          <w:t>policies</w:t>
        </w:r>
      </w:hyperlink>
      <w:r w:rsidRPr="00B344BE">
        <w:rPr>
          <w:rStyle w:val="FootnoteReference"/>
          <w:szCs w:val="20"/>
        </w:rPr>
        <w:footnoteReference w:id="20"/>
      </w:r>
      <w:r w:rsidR="00941466" w:rsidRPr="00B344BE">
        <w:t xml:space="preserve">. </w:t>
      </w:r>
      <w:r w:rsidR="00B344BE" w:rsidRPr="00B344BE">
        <w:t>The costed M&amp;E plan inclu</w:t>
      </w:r>
      <w:r w:rsidR="00B344BE">
        <w:t xml:space="preserve">ded below, and the Monitoring plan in </w:t>
      </w:r>
      <w:r w:rsidR="00B344BE" w:rsidRPr="004E78D6">
        <w:rPr>
          <w:b/>
          <w:bCs/>
        </w:rPr>
        <w:t>Annex</w:t>
      </w:r>
      <w:r w:rsidR="004E78D6" w:rsidRPr="004E78D6">
        <w:rPr>
          <w:b/>
          <w:bCs/>
        </w:rPr>
        <w:t xml:space="preserve"> 4</w:t>
      </w:r>
      <w:r w:rsidR="00B344BE">
        <w:t>, will guide the GEF-specific M&amp;E activities to be undertaken by this project.</w:t>
      </w:r>
    </w:p>
    <w:p w14:paraId="1581CC4C" w14:textId="77777777" w:rsidR="000C3CE5" w:rsidRDefault="000C3CE5" w:rsidP="000C3CE5"/>
    <w:p w14:paraId="7525BE57" w14:textId="77777777" w:rsidR="000C3CE5" w:rsidRDefault="00941466" w:rsidP="001327BF">
      <w:pPr>
        <w:numPr>
          <w:ilvl w:val="0"/>
          <w:numId w:val="13"/>
        </w:numPr>
        <w:ind w:left="0" w:firstLine="0"/>
      </w:pPr>
      <w:r w:rsidRPr="0003763F">
        <w:t>In addition to the</w:t>
      </w:r>
      <w:r w:rsidR="00C36EC7" w:rsidRPr="0003763F">
        <w:t>se</w:t>
      </w:r>
      <w:r w:rsidRPr="0003763F">
        <w:t xml:space="preserve"> </w:t>
      </w:r>
      <w:r w:rsidR="00C36EC7" w:rsidRPr="0003763F">
        <w:t xml:space="preserve">mandatory </w:t>
      </w:r>
      <w:r w:rsidRPr="0003763F">
        <w:t xml:space="preserve">UNDP </w:t>
      </w:r>
      <w:r w:rsidR="00C36EC7" w:rsidRPr="0003763F">
        <w:t xml:space="preserve">and GEF </w:t>
      </w:r>
      <w:r w:rsidRPr="0003763F">
        <w:t>M&amp;E requirements</w:t>
      </w:r>
      <w:r w:rsidR="00C36EC7" w:rsidRPr="0003763F">
        <w:t>, other</w:t>
      </w:r>
      <w:r w:rsidRPr="0003763F">
        <w:t xml:space="preserve"> </w:t>
      </w:r>
      <w:r w:rsidR="0053408E" w:rsidRPr="0003763F">
        <w:t xml:space="preserve">M&amp;E </w:t>
      </w:r>
      <w:r w:rsidRPr="0003763F">
        <w:t>a</w:t>
      </w:r>
      <w:r w:rsidR="0053408E" w:rsidRPr="0003763F">
        <w:t>ctivities deemed necessary to support project-level adaptive management</w:t>
      </w:r>
      <w:r w:rsidR="00BC1B09" w:rsidRPr="0003763F">
        <w:t xml:space="preserve"> will be </w:t>
      </w:r>
      <w:r w:rsidR="008071BF">
        <w:t>agreed</w:t>
      </w:r>
      <w:r w:rsidR="00BC1B09" w:rsidRPr="0003763F">
        <w:t xml:space="preserve"> during the</w:t>
      </w:r>
      <w:r w:rsidR="00E804FD" w:rsidRPr="0003763F">
        <w:t xml:space="preserve"> Project</w:t>
      </w:r>
      <w:r w:rsidR="00BC1B09" w:rsidRPr="0003763F">
        <w:t xml:space="preserve"> Inception Workshop and will be detailed in the Inception Report. </w:t>
      </w:r>
    </w:p>
    <w:p w14:paraId="440408B1" w14:textId="77777777" w:rsidR="000C3CE5" w:rsidRPr="000C3CE5" w:rsidRDefault="000C3CE5" w:rsidP="000C3CE5">
      <w:pPr>
        <w:rPr>
          <w:rFonts w:cs="Calibri"/>
          <w:b/>
          <w:szCs w:val="20"/>
        </w:rPr>
      </w:pPr>
    </w:p>
    <w:p w14:paraId="35AF1E5D" w14:textId="77777777" w:rsidR="000C3CE5" w:rsidRDefault="0053408E" w:rsidP="000C3CE5">
      <w:r w:rsidRPr="000C3CE5">
        <w:rPr>
          <w:rFonts w:cs="Calibri"/>
          <w:b/>
          <w:szCs w:val="20"/>
        </w:rPr>
        <w:t>Additional GEF monitoring and reporting requirements</w:t>
      </w:r>
      <w:r w:rsidR="001331CC" w:rsidRPr="000C3CE5">
        <w:rPr>
          <w:rFonts w:cs="Calibri"/>
          <w:b/>
          <w:szCs w:val="20"/>
        </w:rPr>
        <w:t>:</w:t>
      </w:r>
      <w:r w:rsidR="001331CC" w:rsidRPr="000C3CE5">
        <w:rPr>
          <w:i/>
          <w:szCs w:val="20"/>
          <w:highlight w:val="magenta"/>
        </w:rPr>
        <w:t xml:space="preserve"> </w:t>
      </w:r>
    </w:p>
    <w:p w14:paraId="1A2C9D0B" w14:textId="77777777" w:rsidR="000C3CE5" w:rsidRPr="000C3CE5" w:rsidRDefault="000C3CE5" w:rsidP="000C3CE5">
      <w:pPr>
        <w:rPr>
          <w:rFonts w:cs="Calibri"/>
          <w:szCs w:val="20"/>
          <w:u w:val="single"/>
        </w:rPr>
      </w:pPr>
    </w:p>
    <w:p w14:paraId="4183C305" w14:textId="0D4B0C97" w:rsidR="00684999" w:rsidRPr="000C3CE5" w:rsidRDefault="00684999" w:rsidP="001327BF">
      <w:pPr>
        <w:numPr>
          <w:ilvl w:val="0"/>
          <w:numId w:val="13"/>
        </w:numPr>
        <w:ind w:left="0" w:firstLine="0"/>
      </w:pPr>
      <w:r w:rsidRPr="000C3CE5">
        <w:rPr>
          <w:rFonts w:cs="Calibri"/>
          <w:szCs w:val="20"/>
          <w:u w:val="single"/>
        </w:rPr>
        <w:t>Inception Workshop and Report</w:t>
      </w:r>
      <w:r w:rsidRPr="000C3CE5">
        <w:rPr>
          <w:rFonts w:cs="Calibri"/>
          <w:szCs w:val="20"/>
        </w:rPr>
        <w:t>:  A project inception workshop</w:t>
      </w:r>
      <w:r w:rsidRPr="00D63120">
        <w:rPr>
          <w:rFonts w:cs="Calibri"/>
          <w:szCs w:val="20"/>
        </w:rPr>
        <w:t xml:space="preserve"> will be</w:t>
      </w:r>
      <w:r w:rsidRPr="000C3CE5">
        <w:rPr>
          <w:rFonts w:cs="Calibri"/>
          <w:szCs w:val="20"/>
        </w:rPr>
        <w:t xml:space="preserve"> held within 60 days of project CEO endorsement, with the aim to: </w:t>
      </w:r>
    </w:p>
    <w:p w14:paraId="76DD6BC8" w14:textId="10368D59" w:rsidR="00684999" w:rsidRPr="005F0545" w:rsidRDefault="00684999" w:rsidP="001327BF">
      <w:pPr>
        <w:pStyle w:val="ListParagraph"/>
        <w:numPr>
          <w:ilvl w:val="0"/>
          <w:numId w:val="11"/>
        </w:numPr>
        <w:ind w:left="1080"/>
        <w:rPr>
          <w:rFonts w:cs="Calibri"/>
          <w:szCs w:val="20"/>
        </w:rPr>
      </w:pPr>
      <w:r w:rsidRPr="008743E9">
        <w:rPr>
          <w:rFonts w:cs="Calibri"/>
          <w:szCs w:val="20"/>
        </w:rPr>
        <w:t xml:space="preserve">Familiarize key stakeholders with the detailed project strategy and discuss any changes that may have taken place in the overall context since the project idea was initially conceptualized that may influence its strategy and implementation. </w:t>
      </w:r>
    </w:p>
    <w:p w14:paraId="277CD71C" w14:textId="77777777" w:rsidR="00684999" w:rsidRPr="005F0545" w:rsidRDefault="00684999" w:rsidP="001327BF">
      <w:pPr>
        <w:pStyle w:val="ListParagraph"/>
        <w:numPr>
          <w:ilvl w:val="0"/>
          <w:numId w:val="11"/>
        </w:numPr>
        <w:ind w:left="1080"/>
        <w:rPr>
          <w:rFonts w:cs="Calibri"/>
          <w:szCs w:val="20"/>
        </w:rPr>
      </w:pPr>
      <w:r w:rsidRPr="008743E9">
        <w:rPr>
          <w:rFonts w:cs="Calibri"/>
          <w:szCs w:val="20"/>
        </w:rPr>
        <w:t xml:space="preserve">Discuss the roles and responsibilities of the project team, including reporting lines, stakeholder engagement strategies and conflict resolution mechanisms. </w:t>
      </w:r>
    </w:p>
    <w:p w14:paraId="35D5DBE6" w14:textId="77777777" w:rsidR="00684999" w:rsidRPr="00684999" w:rsidRDefault="00684999" w:rsidP="001327BF">
      <w:pPr>
        <w:pStyle w:val="ListParagraph"/>
        <w:numPr>
          <w:ilvl w:val="0"/>
          <w:numId w:val="11"/>
        </w:numPr>
        <w:ind w:left="1080"/>
        <w:rPr>
          <w:rFonts w:cs="Calibri"/>
          <w:szCs w:val="20"/>
        </w:rPr>
      </w:pPr>
      <w:r w:rsidRPr="008743E9">
        <w:rPr>
          <w:rFonts w:cs="Calibri"/>
          <w:szCs w:val="20"/>
        </w:rPr>
        <w:t xml:space="preserve">Review the results framework and monitoring plan. </w:t>
      </w:r>
    </w:p>
    <w:p w14:paraId="6AC65474" w14:textId="77777777" w:rsidR="00684999" w:rsidRPr="00684999" w:rsidRDefault="00684999" w:rsidP="001327BF">
      <w:pPr>
        <w:pStyle w:val="ListParagraph"/>
        <w:numPr>
          <w:ilvl w:val="0"/>
          <w:numId w:val="11"/>
        </w:numPr>
        <w:ind w:left="1080"/>
        <w:rPr>
          <w:rFonts w:asciiTheme="minorHAnsi" w:hAnsiTheme="minorHAnsi" w:cs="Calibri"/>
          <w:szCs w:val="20"/>
        </w:rPr>
      </w:pPr>
      <w:r w:rsidRPr="00684999">
        <w:rPr>
          <w:rFonts w:asciiTheme="minorHAnsi" w:hAnsiTheme="minorHAnsi"/>
          <w:szCs w:val="20"/>
        </w:rPr>
        <w:t>Discuss reporting, monitoring and evaluation roles and responsibilities and finalize the M&amp;E budget; identify national/regional institutes to be involved in project-level M&amp;E; discuss the role of the GEF OFP and other stakeholders in project-level M&amp;E.</w:t>
      </w:r>
    </w:p>
    <w:p w14:paraId="2B3440DA" w14:textId="29166182" w:rsidR="00684999" w:rsidRPr="00684999" w:rsidRDefault="00684999" w:rsidP="001327BF">
      <w:pPr>
        <w:pStyle w:val="ListParagraph"/>
        <w:numPr>
          <w:ilvl w:val="0"/>
          <w:numId w:val="11"/>
        </w:numPr>
        <w:ind w:left="1080"/>
        <w:rPr>
          <w:rFonts w:asciiTheme="minorHAnsi" w:hAnsiTheme="minorHAnsi"/>
          <w:szCs w:val="20"/>
        </w:rPr>
      </w:pPr>
      <w:r w:rsidRPr="00684999">
        <w:rPr>
          <w:rFonts w:asciiTheme="minorHAnsi" w:hAnsiTheme="minorHAnsi"/>
          <w:szCs w:val="20"/>
        </w:rPr>
        <w:t>Update and review responsibilities for monitoring project strategies, including the risk log;</w:t>
      </w:r>
      <w:r w:rsidR="006C1CB1">
        <w:rPr>
          <w:rFonts w:asciiTheme="minorHAnsi" w:hAnsiTheme="minorHAnsi"/>
          <w:szCs w:val="20"/>
        </w:rPr>
        <w:t xml:space="preserve"> SESP</w:t>
      </w:r>
      <w:r w:rsidRPr="00684999">
        <w:rPr>
          <w:rFonts w:asciiTheme="minorHAnsi" w:hAnsiTheme="minorHAnsi"/>
          <w:szCs w:val="20"/>
        </w:rPr>
        <w:t xml:space="preserve"> report, </w:t>
      </w:r>
      <w:r w:rsidR="006C1CB1">
        <w:rPr>
          <w:rFonts w:asciiTheme="minorHAnsi" w:hAnsiTheme="minorHAnsi"/>
          <w:szCs w:val="20"/>
        </w:rPr>
        <w:t xml:space="preserve">Social and </w:t>
      </w:r>
      <w:r w:rsidRPr="00684999">
        <w:rPr>
          <w:rFonts w:asciiTheme="minorHAnsi" w:hAnsiTheme="minorHAnsi"/>
          <w:szCs w:val="20"/>
        </w:rPr>
        <w:t xml:space="preserve">Environmental Management Framework and other safeguard requirements; project grievance mechanisms; gender </w:t>
      </w:r>
      <w:r w:rsidR="006C1CB1" w:rsidRPr="00684999">
        <w:rPr>
          <w:rFonts w:asciiTheme="minorHAnsi" w:hAnsiTheme="minorHAnsi"/>
          <w:szCs w:val="20"/>
        </w:rPr>
        <w:t>strategy; knowledge</w:t>
      </w:r>
      <w:r w:rsidRPr="00684999">
        <w:rPr>
          <w:rFonts w:asciiTheme="minorHAnsi" w:hAnsiTheme="minorHAnsi"/>
          <w:szCs w:val="20"/>
        </w:rPr>
        <w:t xml:space="preserve"> management strategy, and other relevant management strategies.</w:t>
      </w:r>
    </w:p>
    <w:p w14:paraId="0733930C" w14:textId="1CBBEAC7" w:rsidR="00684999" w:rsidRPr="00684999" w:rsidRDefault="00684999" w:rsidP="001327BF">
      <w:pPr>
        <w:pStyle w:val="ListParagraph"/>
        <w:numPr>
          <w:ilvl w:val="0"/>
          <w:numId w:val="11"/>
        </w:numPr>
        <w:ind w:left="1080"/>
        <w:rPr>
          <w:rFonts w:asciiTheme="minorHAnsi" w:hAnsiTheme="minorHAnsi"/>
          <w:szCs w:val="20"/>
        </w:rPr>
      </w:pPr>
      <w:r w:rsidRPr="00684999">
        <w:rPr>
          <w:rFonts w:asciiTheme="minorHAnsi" w:hAnsiTheme="minorHAnsi"/>
          <w:szCs w:val="20"/>
        </w:rPr>
        <w:t xml:space="preserve">Review financial reporting procedures and budget monitoring and other mandatory </w:t>
      </w:r>
      <w:r w:rsidR="006C1CB1" w:rsidRPr="00684999">
        <w:rPr>
          <w:rFonts w:asciiTheme="minorHAnsi" w:hAnsiTheme="minorHAnsi"/>
          <w:szCs w:val="20"/>
        </w:rPr>
        <w:t>requirements and</w:t>
      </w:r>
      <w:r w:rsidRPr="00684999">
        <w:rPr>
          <w:rFonts w:asciiTheme="minorHAnsi" w:hAnsiTheme="minorHAnsi"/>
          <w:szCs w:val="20"/>
        </w:rPr>
        <w:t xml:space="preserve"> agree on the arrangements for the annual audit. </w:t>
      </w:r>
    </w:p>
    <w:p w14:paraId="609F95FB" w14:textId="1482777D" w:rsidR="00684999" w:rsidRDefault="00684999" w:rsidP="001327BF">
      <w:pPr>
        <w:pStyle w:val="ListParagraph"/>
        <w:numPr>
          <w:ilvl w:val="0"/>
          <w:numId w:val="11"/>
        </w:numPr>
        <w:ind w:left="1080"/>
        <w:rPr>
          <w:rFonts w:asciiTheme="minorHAnsi" w:hAnsiTheme="minorHAnsi"/>
          <w:szCs w:val="20"/>
        </w:rPr>
      </w:pPr>
      <w:r w:rsidRPr="00684999">
        <w:rPr>
          <w:rFonts w:asciiTheme="minorHAnsi" w:hAnsiTheme="minorHAnsi"/>
          <w:szCs w:val="20"/>
        </w:rPr>
        <w:t xml:space="preserve">Plan and schedule Project </w:t>
      </w:r>
      <w:r w:rsidRPr="00D63120">
        <w:rPr>
          <w:rFonts w:asciiTheme="minorHAnsi" w:hAnsiTheme="minorHAnsi"/>
          <w:szCs w:val="20"/>
        </w:rPr>
        <w:t>Board</w:t>
      </w:r>
      <w:r w:rsidR="00A7192A" w:rsidRPr="00D63120">
        <w:rPr>
          <w:rFonts w:asciiTheme="minorHAnsi" w:hAnsiTheme="minorHAnsi"/>
          <w:szCs w:val="20"/>
        </w:rPr>
        <w:t xml:space="preserve"> and state-level steering committee</w:t>
      </w:r>
      <w:r w:rsidRPr="00D63120">
        <w:rPr>
          <w:rFonts w:asciiTheme="minorHAnsi" w:hAnsiTheme="minorHAnsi"/>
          <w:szCs w:val="20"/>
        </w:rPr>
        <w:t xml:space="preserve"> meetings</w:t>
      </w:r>
      <w:r w:rsidRPr="00684999">
        <w:rPr>
          <w:rFonts w:asciiTheme="minorHAnsi" w:hAnsiTheme="minorHAnsi"/>
          <w:szCs w:val="20"/>
        </w:rPr>
        <w:t xml:space="preserve"> and finalize the first-year annual work plan.  </w:t>
      </w:r>
    </w:p>
    <w:p w14:paraId="4369930D" w14:textId="41CC7E22" w:rsidR="0086069F" w:rsidRPr="00684999" w:rsidRDefault="0086069F" w:rsidP="001327BF">
      <w:pPr>
        <w:pStyle w:val="ListParagraph"/>
        <w:numPr>
          <w:ilvl w:val="0"/>
          <w:numId w:val="11"/>
        </w:numPr>
        <w:ind w:left="1080"/>
        <w:rPr>
          <w:rFonts w:asciiTheme="minorHAnsi" w:hAnsiTheme="minorHAnsi"/>
          <w:szCs w:val="20"/>
        </w:rPr>
      </w:pPr>
      <w:r>
        <w:rPr>
          <w:rFonts w:asciiTheme="minorHAnsi" w:hAnsiTheme="minorHAnsi"/>
          <w:szCs w:val="20"/>
        </w:rPr>
        <w:t>Formally launch the Project.</w:t>
      </w:r>
    </w:p>
    <w:p w14:paraId="1F313EF8" w14:textId="77777777" w:rsidR="00793A57" w:rsidRDefault="00793A57" w:rsidP="00AA64F6">
      <w:pPr>
        <w:pStyle w:val="NormalWeb"/>
        <w:spacing w:before="0" w:beforeAutospacing="0" w:after="0" w:afterAutospacing="0"/>
        <w:jc w:val="left"/>
        <w:rPr>
          <w:rFonts w:ascii="Calibri" w:hAnsi="Calibri" w:cs="Calibri"/>
          <w:sz w:val="20"/>
          <w:szCs w:val="20"/>
          <w:u w:val="single"/>
        </w:rPr>
      </w:pPr>
    </w:p>
    <w:p w14:paraId="029D709B" w14:textId="77777777" w:rsidR="000C3CE5" w:rsidRDefault="0053408E" w:rsidP="00AA64F6">
      <w:pPr>
        <w:jc w:val="left"/>
        <w:rPr>
          <w:rFonts w:cs="Calibri"/>
          <w:szCs w:val="20"/>
        </w:rPr>
      </w:pPr>
      <w:r w:rsidRPr="0003763F">
        <w:rPr>
          <w:rFonts w:cs="Calibri"/>
          <w:szCs w:val="20"/>
          <w:u w:val="single"/>
        </w:rPr>
        <w:t>GEF Project Implementation Report (PIR</w:t>
      </w:r>
      <w:r w:rsidRPr="0003763F">
        <w:rPr>
          <w:rFonts w:cs="Calibri"/>
          <w:szCs w:val="20"/>
        </w:rPr>
        <w:t>):</w:t>
      </w:r>
    </w:p>
    <w:p w14:paraId="3938A57C" w14:textId="352EBA29" w:rsidR="001331CC" w:rsidRPr="0003763F" w:rsidRDefault="001331CC" w:rsidP="00AA64F6">
      <w:pPr>
        <w:jc w:val="left"/>
        <w:rPr>
          <w:i/>
          <w:szCs w:val="20"/>
        </w:rPr>
      </w:pPr>
    </w:p>
    <w:p w14:paraId="1364B176" w14:textId="265FFAF9" w:rsidR="000C3CE5" w:rsidRPr="000C3CE5" w:rsidRDefault="0053408E" w:rsidP="001327BF">
      <w:pPr>
        <w:numPr>
          <w:ilvl w:val="0"/>
          <w:numId w:val="13"/>
        </w:numPr>
        <w:ind w:left="0" w:firstLine="0"/>
        <w:rPr>
          <w:rFonts w:cs="Calibri"/>
          <w:szCs w:val="20"/>
        </w:rPr>
      </w:pPr>
      <w:r w:rsidRPr="000C3CE5">
        <w:rPr>
          <w:rFonts w:cs="Calibri"/>
          <w:szCs w:val="20"/>
        </w:rPr>
        <w:t xml:space="preserve">The </w:t>
      </w:r>
      <w:r w:rsidR="009E370B" w:rsidRPr="000C3CE5">
        <w:rPr>
          <w:rFonts w:cs="Calibri"/>
          <w:szCs w:val="20"/>
        </w:rPr>
        <w:t>a</w:t>
      </w:r>
      <w:r w:rsidRPr="000C3CE5">
        <w:rPr>
          <w:rFonts w:cs="Calibri"/>
          <w:szCs w:val="20"/>
        </w:rPr>
        <w:t xml:space="preserve">nnual GEF PIR covering the reporting period July (previous year) to June (current year) </w:t>
      </w:r>
      <w:r w:rsidR="009E370B" w:rsidRPr="000C3CE5">
        <w:rPr>
          <w:rFonts w:cs="Calibri"/>
          <w:szCs w:val="20"/>
        </w:rPr>
        <w:t xml:space="preserve">will be completed </w:t>
      </w:r>
      <w:r w:rsidRPr="000C3CE5">
        <w:rPr>
          <w:rFonts w:cs="Calibri"/>
          <w:szCs w:val="20"/>
        </w:rPr>
        <w:t>for each</w:t>
      </w:r>
      <w:r w:rsidR="009A0D83" w:rsidRPr="000C3CE5">
        <w:rPr>
          <w:rFonts w:cs="Calibri"/>
          <w:szCs w:val="20"/>
        </w:rPr>
        <w:t xml:space="preserve"> year of project implementation. </w:t>
      </w:r>
      <w:r w:rsidR="009B2545" w:rsidRPr="000C3CE5">
        <w:rPr>
          <w:rFonts w:cs="Calibri"/>
          <w:szCs w:val="20"/>
        </w:rPr>
        <w:t>Any environmental and social risks and related management plans will be monitored regularly, and progress wil</w:t>
      </w:r>
      <w:r w:rsidR="009E370B" w:rsidRPr="000C3CE5">
        <w:rPr>
          <w:rFonts w:cs="Calibri"/>
          <w:szCs w:val="20"/>
        </w:rPr>
        <w:t xml:space="preserve">l be reported in the PIR. </w:t>
      </w:r>
      <w:r w:rsidRPr="000C3CE5">
        <w:rPr>
          <w:rFonts w:cs="Calibri"/>
          <w:szCs w:val="20"/>
        </w:rPr>
        <w:t xml:space="preserve">The PIR submitted to the GEF </w:t>
      </w:r>
      <w:r w:rsidR="00C24F2A" w:rsidRPr="000C3CE5">
        <w:rPr>
          <w:rFonts w:cs="Calibri"/>
          <w:szCs w:val="20"/>
        </w:rPr>
        <w:t xml:space="preserve">will be shared with the </w:t>
      </w:r>
      <w:r w:rsidRPr="000C3CE5">
        <w:rPr>
          <w:rFonts w:cs="Calibri"/>
          <w:szCs w:val="20"/>
        </w:rPr>
        <w:t xml:space="preserve">Project Board. The quality rating of the previous year’s PIR will be used to inform the preparation of the </w:t>
      </w:r>
      <w:r w:rsidR="00E114E5" w:rsidRPr="000C3CE5">
        <w:rPr>
          <w:rFonts w:cs="Calibri"/>
          <w:szCs w:val="20"/>
        </w:rPr>
        <w:t>subsequent</w:t>
      </w:r>
      <w:r w:rsidRPr="000C3CE5">
        <w:rPr>
          <w:rFonts w:cs="Calibri"/>
          <w:szCs w:val="20"/>
        </w:rPr>
        <w:t xml:space="preserve"> PIR.  </w:t>
      </w:r>
    </w:p>
    <w:p w14:paraId="16B67CCA" w14:textId="77777777" w:rsidR="000C3CE5" w:rsidRPr="0003763F" w:rsidRDefault="000C3CE5" w:rsidP="001354E3">
      <w:pPr>
        <w:pStyle w:val="NormalWeb"/>
        <w:spacing w:before="0" w:beforeAutospacing="0" w:after="0" w:afterAutospacing="0"/>
        <w:jc w:val="left"/>
        <w:rPr>
          <w:rFonts w:ascii="Calibri" w:hAnsi="Calibri" w:cs="Calibri"/>
          <w:sz w:val="20"/>
          <w:szCs w:val="20"/>
          <w:u w:val="single"/>
        </w:rPr>
      </w:pPr>
    </w:p>
    <w:p w14:paraId="25A69D22" w14:textId="40E915CD" w:rsidR="000C3CE5" w:rsidRPr="000C3CE5" w:rsidRDefault="003E3ABA" w:rsidP="000C3CE5">
      <w:pPr>
        <w:rPr>
          <w:rFonts w:cs="Calibri"/>
          <w:szCs w:val="20"/>
        </w:rPr>
      </w:pPr>
      <w:r w:rsidRPr="000C3CE5">
        <w:rPr>
          <w:rFonts w:cs="Calibri"/>
          <w:szCs w:val="20"/>
          <w:u w:val="single"/>
        </w:rPr>
        <w:t xml:space="preserve">GEF </w:t>
      </w:r>
      <w:r w:rsidR="00243D31" w:rsidRPr="000C3CE5">
        <w:rPr>
          <w:rFonts w:cs="Calibri"/>
          <w:szCs w:val="20"/>
          <w:u w:val="single"/>
        </w:rPr>
        <w:t>Core Indicators</w:t>
      </w:r>
      <w:r w:rsidRPr="000C3CE5">
        <w:rPr>
          <w:rFonts w:cs="Calibri"/>
          <w:szCs w:val="20"/>
        </w:rPr>
        <w:t xml:space="preserve">: </w:t>
      </w:r>
      <w:r w:rsidR="001331CC" w:rsidRPr="000C3CE5">
        <w:rPr>
          <w:rFonts w:cs="Calibri"/>
          <w:b/>
          <w:szCs w:val="20"/>
        </w:rPr>
        <w:t xml:space="preserve"> </w:t>
      </w:r>
    </w:p>
    <w:p w14:paraId="03E6D5F5" w14:textId="77777777" w:rsidR="000C3CE5" w:rsidRPr="000C3CE5" w:rsidRDefault="000C3CE5" w:rsidP="000C3CE5">
      <w:pPr>
        <w:rPr>
          <w:rFonts w:cs="Calibri"/>
          <w:szCs w:val="20"/>
        </w:rPr>
      </w:pPr>
    </w:p>
    <w:p w14:paraId="6BEA8AF0" w14:textId="4A57971C" w:rsidR="000C3CE5" w:rsidRDefault="006C1CB1" w:rsidP="001327BF">
      <w:pPr>
        <w:numPr>
          <w:ilvl w:val="0"/>
          <w:numId w:val="13"/>
        </w:numPr>
        <w:ind w:left="0" w:firstLine="0"/>
        <w:rPr>
          <w:rFonts w:cs="Calibri"/>
          <w:szCs w:val="20"/>
        </w:rPr>
      </w:pPr>
      <w:r w:rsidRPr="000C3CE5">
        <w:rPr>
          <w:rFonts w:cs="Calibri"/>
          <w:szCs w:val="20"/>
        </w:rPr>
        <w:t xml:space="preserve">The GEF Core indicators included as </w:t>
      </w:r>
      <w:r w:rsidRPr="007D2AAB">
        <w:rPr>
          <w:rFonts w:cs="Calibri"/>
          <w:b/>
          <w:bCs/>
          <w:szCs w:val="20"/>
        </w:rPr>
        <w:t>Annex</w:t>
      </w:r>
      <w:r w:rsidR="00DE69D6" w:rsidRPr="007D2AAB">
        <w:rPr>
          <w:rFonts w:cs="Calibri"/>
          <w:b/>
          <w:bCs/>
          <w:szCs w:val="20"/>
        </w:rPr>
        <w:t xml:space="preserve"> 1</w:t>
      </w:r>
      <w:r w:rsidR="004E78D6">
        <w:rPr>
          <w:rFonts w:cs="Calibri"/>
          <w:b/>
          <w:bCs/>
          <w:szCs w:val="20"/>
        </w:rPr>
        <w:t>8</w:t>
      </w:r>
      <w:r w:rsidRPr="007D2AAB">
        <w:rPr>
          <w:rFonts w:cs="Calibri"/>
          <w:szCs w:val="20"/>
        </w:rPr>
        <w:t xml:space="preserve"> will be used to monitor global environmental benefits and will be updated </w:t>
      </w:r>
      <w:r w:rsidR="00DB0978" w:rsidRPr="007D2AAB">
        <w:rPr>
          <w:rFonts w:cs="Calibri"/>
          <w:szCs w:val="20"/>
        </w:rPr>
        <w:t xml:space="preserve">for reporting to the GEF </w:t>
      </w:r>
      <w:r w:rsidRPr="007D2AAB">
        <w:rPr>
          <w:rFonts w:cs="Calibri"/>
          <w:szCs w:val="20"/>
        </w:rPr>
        <w:t>prior to MTR and TE</w:t>
      </w:r>
      <w:r w:rsidRPr="000C3CE5">
        <w:rPr>
          <w:rFonts w:cs="Calibri"/>
          <w:szCs w:val="20"/>
        </w:rPr>
        <w:t xml:space="preserve">. Note that the project team is responsible for updating the indicator status. The updated monitoring data should be shared with MTR/TE consultants </w:t>
      </w:r>
      <w:r w:rsidRPr="000C3CE5">
        <w:rPr>
          <w:rFonts w:cs="Calibri"/>
          <w:szCs w:val="20"/>
          <w:u w:val="single"/>
        </w:rPr>
        <w:t>prior</w:t>
      </w:r>
      <w:r w:rsidRPr="000C3CE5">
        <w:rPr>
          <w:rFonts w:cs="Calibri"/>
          <w:szCs w:val="20"/>
        </w:rPr>
        <w:t xml:space="preserve"> to required evaluation missions, so these can be used for subsequent ground</w:t>
      </w:r>
      <w:r w:rsidR="000C3CE5">
        <w:rPr>
          <w:rFonts w:cs="Calibri"/>
          <w:szCs w:val="20"/>
        </w:rPr>
        <w:t>-</w:t>
      </w:r>
      <w:r w:rsidRPr="000C3CE5">
        <w:rPr>
          <w:rFonts w:cs="Calibri"/>
          <w:szCs w:val="20"/>
        </w:rPr>
        <w:t xml:space="preserve">truthing. The methodologies to be used in data collection have been defined by the GEF and are available on the GEF </w:t>
      </w:r>
      <w:hyperlink r:id="rId40" w:history="1">
        <w:r w:rsidRPr="000C3CE5">
          <w:rPr>
            <w:rStyle w:val="Hyperlink"/>
            <w:rFonts w:cs="Calibri"/>
            <w:szCs w:val="20"/>
          </w:rPr>
          <w:t>website</w:t>
        </w:r>
      </w:hyperlink>
      <w:r w:rsidRPr="000C3CE5">
        <w:rPr>
          <w:rFonts w:cs="Calibri"/>
          <w:szCs w:val="20"/>
        </w:rPr>
        <w:t>.</w:t>
      </w:r>
    </w:p>
    <w:p w14:paraId="20479A4E" w14:textId="77777777" w:rsidR="000C3CE5" w:rsidRPr="000C3CE5" w:rsidRDefault="000C3CE5" w:rsidP="000C3CE5">
      <w:pPr>
        <w:rPr>
          <w:rFonts w:cs="Calibri"/>
          <w:szCs w:val="20"/>
        </w:rPr>
      </w:pPr>
    </w:p>
    <w:p w14:paraId="534C99ED" w14:textId="000F7D4F" w:rsidR="000C3CE5" w:rsidRDefault="00B54BF6" w:rsidP="000C3CE5">
      <w:pPr>
        <w:rPr>
          <w:rFonts w:cs="Calibri"/>
          <w:iCs/>
          <w:szCs w:val="20"/>
        </w:rPr>
      </w:pPr>
      <w:r w:rsidRPr="000C3CE5">
        <w:rPr>
          <w:rFonts w:cs="Calibri"/>
          <w:iCs/>
          <w:szCs w:val="20"/>
          <w:u w:val="single"/>
        </w:rPr>
        <w:t xml:space="preserve">Independent </w:t>
      </w:r>
      <w:r w:rsidR="003E3ABA" w:rsidRPr="000C3CE5">
        <w:rPr>
          <w:rFonts w:cs="Calibri"/>
          <w:iCs/>
          <w:szCs w:val="20"/>
          <w:u w:val="single"/>
        </w:rPr>
        <w:t>Mid-term Review (MTR)</w:t>
      </w:r>
      <w:r w:rsidR="003E3ABA" w:rsidRPr="000C3CE5">
        <w:rPr>
          <w:rFonts w:cs="Calibri"/>
          <w:iCs/>
          <w:szCs w:val="20"/>
        </w:rPr>
        <w:t>:</w:t>
      </w:r>
    </w:p>
    <w:p w14:paraId="6D46FFC3" w14:textId="77777777" w:rsidR="000C3CE5" w:rsidRPr="000C3CE5" w:rsidRDefault="000C3CE5" w:rsidP="000C3CE5">
      <w:pPr>
        <w:rPr>
          <w:rFonts w:cs="Calibri"/>
          <w:iCs/>
          <w:szCs w:val="20"/>
        </w:rPr>
      </w:pPr>
    </w:p>
    <w:p w14:paraId="73CC096B" w14:textId="06181FB1" w:rsidR="00F05A72" w:rsidRPr="00F05A72" w:rsidRDefault="00A2310D" w:rsidP="001327BF">
      <w:pPr>
        <w:numPr>
          <w:ilvl w:val="0"/>
          <w:numId w:val="13"/>
        </w:numPr>
        <w:ind w:left="0" w:firstLine="0"/>
        <w:rPr>
          <w:rFonts w:cs="Calibri"/>
          <w:iCs/>
          <w:szCs w:val="20"/>
        </w:rPr>
      </w:pPr>
      <w:r w:rsidRPr="000C3CE5">
        <w:rPr>
          <w:rFonts w:cs="Calibri"/>
          <w:szCs w:val="20"/>
        </w:rPr>
        <w:t xml:space="preserve">The terms of reference, the review process and the final MTR report will follow the standard templates and guidance prepared by the UNDP IEO for GEF-financed projects available on the </w:t>
      </w:r>
      <w:hyperlink r:id="rId41" w:anchor="gef" w:history="1">
        <w:r w:rsidRPr="000C3CE5">
          <w:rPr>
            <w:rStyle w:val="Hyperlink"/>
            <w:rFonts w:cs="Calibri"/>
            <w:szCs w:val="20"/>
          </w:rPr>
          <w:t>UNDP Evaluation Resource Center</w:t>
        </w:r>
      </w:hyperlink>
      <w:r w:rsidRPr="000C3CE5">
        <w:rPr>
          <w:rStyle w:val="Hyperlink"/>
          <w:rFonts w:cs="Calibri"/>
          <w:szCs w:val="20"/>
        </w:rPr>
        <w:t xml:space="preserve"> (ERC).</w:t>
      </w:r>
    </w:p>
    <w:p w14:paraId="66847AFA" w14:textId="77777777" w:rsidR="00F05A72" w:rsidRDefault="00F05A72" w:rsidP="00F05A72">
      <w:pPr>
        <w:rPr>
          <w:rFonts w:cs="Calibri"/>
          <w:iCs/>
          <w:szCs w:val="20"/>
        </w:rPr>
      </w:pPr>
    </w:p>
    <w:p w14:paraId="621E9A6D" w14:textId="77777777" w:rsidR="00F05A72" w:rsidRDefault="00A2310D" w:rsidP="001327BF">
      <w:pPr>
        <w:numPr>
          <w:ilvl w:val="0"/>
          <w:numId w:val="13"/>
        </w:numPr>
        <w:ind w:left="0" w:firstLine="0"/>
        <w:rPr>
          <w:rFonts w:cs="Calibri"/>
          <w:iCs/>
          <w:szCs w:val="20"/>
        </w:rPr>
      </w:pPr>
      <w:r w:rsidRPr="00B432A6">
        <w:t xml:space="preserve">The evaluation will be ‘independent, impartial and rigorous’. The consultants that will be hired by UNDP evaluation specialists to undertake the assignment will be independent from organizations that were involved in designing, executing or advising on the project to be evaluated. Equally, the consultants should not be in a position where there may be the possibility of future contracts regarding the project </w:t>
      </w:r>
      <w:r w:rsidR="00DB0978" w:rsidRPr="00B432A6">
        <w:t xml:space="preserve">under </w:t>
      </w:r>
      <w:r w:rsidRPr="00B432A6">
        <w:t xml:space="preserve">review. </w:t>
      </w:r>
    </w:p>
    <w:p w14:paraId="4B173E6F" w14:textId="77777777" w:rsidR="00F05A72" w:rsidRDefault="00F05A72" w:rsidP="00F05A72"/>
    <w:p w14:paraId="6B1155C7" w14:textId="6E60CA81" w:rsidR="00F05A72" w:rsidRDefault="00A2310D" w:rsidP="001327BF">
      <w:pPr>
        <w:numPr>
          <w:ilvl w:val="0"/>
          <w:numId w:val="13"/>
        </w:numPr>
        <w:ind w:left="0" w:firstLine="0"/>
        <w:rPr>
          <w:rFonts w:cs="Calibri"/>
          <w:iCs/>
          <w:szCs w:val="20"/>
        </w:rPr>
      </w:pPr>
      <w:r w:rsidRPr="00B432A6">
        <w:t>The GEF Operational Focal Point and other stakeholders will be</w:t>
      </w:r>
      <w:r w:rsidR="00DB0978" w:rsidRPr="00B432A6">
        <w:t xml:space="preserve"> actively</w:t>
      </w:r>
      <w:r w:rsidRPr="00B432A6">
        <w:t xml:space="preserve"> involved and consulted during the evaluation process. </w:t>
      </w:r>
      <w:r w:rsidRPr="00F05A72">
        <w:rPr>
          <w:rFonts w:cs="Calibri"/>
          <w:szCs w:val="20"/>
        </w:rPr>
        <w:t xml:space="preserve">Additional quality assurance support is available from the </w:t>
      </w:r>
      <w:r w:rsidR="00A7192A">
        <w:rPr>
          <w:rFonts w:cs="Calibri"/>
          <w:szCs w:val="20"/>
        </w:rPr>
        <w:t>BPPS/</w:t>
      </w:r>
      <w:r w:rsidRPr="00F05A72">
        <w:rPr>
          <w:rFonts w:cs="Calibri"/>
          <w:szCs w:val="20"/>
        </w:rPr>
        <w:t>GEF Directorate.</w:t>
      </w:r>
    </w:p>
    <w:p w14:paraId="1314AD0E" w14:textId="77777777" w:rsidR="00F05A72" w:rsidRPr="00F05A72" w:rsidRDefault="00F05A72" w:rsidP="00F05A72">
      <w:pPr>
        <w:rPr>
          <w:rFonts w:cs="Calibri"/>
          <w:szCs w:val="20"/>
        </w:rPr>
      </w:pPr>
    </w:p>
    <w:p w14:paraId="0A36D2A8" w14:textId="41E5FBD2" w:rsidR="00F05A72" w:rsidRDefault="00A2310D" w:rsidP="001327BF">
      <w:pPr>
        <w:numPr>
          <w:ilvl w:val="0"/>
          <w:numId w:val="13"/>
        </w:numPr>
        <w:ind w:left="0" w:firstLine="0"/>
        <w:rPr>
          <w:rFonts w:cs="Calibri"/>
          <w:iCs/>
          <w:szCs w:val="20"/>
        </w:rPr>
      </w:pPr>
      <w:r w:rsidRPr="00F05A72">
        <w:rPr>
          <w:rFonts w:cs="Calibri"/>
          <w:szCs w:val="20"/>
        </w:rPr>
        <w:t>The final MTR report and MTR TOR will be publicly available in English and will be posted on the UNDP ERC by</w:t>
      </w:r>
      <w:r w:rsidR="006D6014">
        <w:rPr>
          <w:rFonts w:cs="Calibri"/>
          <w:szCs w:val="20"/>
        </w:rPr>
        <w:t xml:space="preserve"> </w:t>
      </w:r>
      <w:r w:rsidR="006D6014" w:rsidRPr="00E15E4E">
        <w:rPr>
          <w:rFonts w:cs="Calibri"/>
          <w:szCs w:val="20"/>
          <w:highlight w:val="yellow"/>
        </w:rPr>
        <w:t>March 202</w:t>
      </w:r>
      <w:r w:rsidR="00E15E4E" w:rsidRPr="00E15E4E">
        <w:rPr>
          <w:rFonts w:cs="Calibri"/>
          <w:szCs w:val="20"/>
          <w:highlight w:val="yellow"/>
        </w:rPr>
        <w:t>4</w:t>
      </w:r>
      <w:r w:rsidRPr="00D63120">
        <w:rPr>
          <w:rFonts w:cs="Calibri"/>
          <w:szCs w:val="20"/>
        </w:rPr>
        <w:t>.</w:t>
      </w:r>
      <w:r w:rsidRPr="00F05A72">
        <w:rPr>
          <w:rFonts w:cs="Calibri"/>
          <w:color w:val="FF0000"/>
          <w:szCs w:val="20"/>
        </w:rPr>
        <w:t xml:space="preserve"> </w:t>
      </w:r>
      <w:r w:rsidRPr="00F05A72">
        <w:rPr>
          <w:rFonts w:cs="Calibri"/>
          <w:szCs w:val="20"/>
        </w:rPr>
        <w:t>A management response to MTR recommendations will be posted in the ERC within six weeks of the MTR report’s completion.</w:t>
      </w:r>
    </w:p>
    <w:p w14:paraId="743C1B85" w14:textId="77777777" w:rsidR="00F05A72" w:rsidRPr="00F05A72" w:rsidRDefault="00F05A72" w:rsidP="00F05A72">
      <w:pPr>
        <w:rPr>
          <w:rFonts w:cs="Calibri"/>
          <w:szCs w:val="20"/>
          <w:u w:val="single"/>
        </w:rPr>
      </w:pPr>
    </w:p>
    <w:p w14:paraId="2E719719" w14:textId="77777777" w:rsidR="00F05A72" w:rsidRDefault="003E3ABA" w:rsidP="00F05A72">
      <w:pPr>
        <w:rPr>
          <w:rFonts w:cs="Calibri"/>
          <w:iCs/>
          <w:szCs w:val="20"/>
        </w:rPr>
      </w:pPr>
      <w:r w:rsidRPr="00F05A72">
        <w:rPr>
          <w:rFonts w:cs="Calibri"/>
          <w:szCs w:val="20"/>
          <w:u w:val="single"/>
        </w:rPr>
        <w:t>Terminal Evaluation (TE)</w:t>
      </w:r>
      <w:r w:rsidRPr="00F05A72">
        <w:rPr>
          <w:rFonts w:cs="Calibri"/>
          <w:szCs w:val="20"/>
        </w:rPr>
        <w:t xml:space="preserve">:  </w:t>
      </w:r>
      <w:r w:rsidR="001331CC" w:rsidRPr="00F05A72">
        <w:rPr>
          <w:i/>
          <w:szCs w:val="20"/>
          <w:highlight w:val="magenta"/>
        </w:rPr>
        <w:t xml:space="preserve"> </w:t>
      </w:r>
    </w:p>
    <w:p w14:paraId="56BE54C0" w14:textId="77777777" w:rsidR="00F05A72" w:rsidRPr="00F05A72" w:rsidRDefault="00F05A72" w:rsidP="00F05A72">
      <w:pPr>
        <w:rPr>
          <w:rFonts w:cs="Calibri"/>
          <w:szCs w:val="20"/>
        </w:rPr>
      </w:pPr>
    </w:p>
    <w:p w14:paraId="52CB47A2" w14:textId="09301984" w:rsidR="00F05A72" w:rsidRPr="00F05A72" w:rsidRDefault="003E3ABA" w:rsidP="001327BF">
      <w:pPr>
        <w:numPr>
          <w:ilvl w:val="0"/>
          <w:numId w:val="13"/>
        </w:numPr>
        <w:ind w:left="0" w:firstLine="0"/>
        <w:rPr>
          <w:rFonts w:cs="Calibri"/>
          <w:iCs/>
          <w:szCs w:val="20"/>
        </w:rPr>
      </w:pPr>
      <w:r w:rsidRPr="00F05A72">
        <w:rPr>
          <w:rFonts w:cs="Calibri"/>
          <w:szCs w:val="20"/>
        </w:rPr>
        <w:t xml:space="preserve">An independent terminal evaluation (TE) will take place </w:t>
      </w:r>
      <w:r w:rsidR="00C24F2A" w:rsidRPr="00F05A72">
        <w:rPr>
          <w:rFonts w:cs="Calibri"/>
          <w:szCs w:val="20"/>
        </w:rPr>
        <w:t>upon completion of all major project outputs and activities</w:t>
      </w:r>
      <w:r w:rsidR="00954A3F" w:rsidRPr="00F05A72">
        <w:rPr>
          <w:rFonts w:cs="Calibri"/>
          <w:szCs w:val="20"/>
        </w:rPr>
        <w:t>.</w:t>
      </w:r>
      <w:r w:rsidR="008C5DA0" w:rsidRPr="00F05A72">
        <w:rPr>
          <w:rFonts w:cs="Calibri"/>
          <w:szCs w:val="20"/>
        </w:rPr>
        <w:t xml:space="preserve"> </w:t>
      </w:r>
      <w:r w:rsidRPr="00F05A72">
        <w:rPr>
          <w:rFonts w:cs="Calibri"/>
          <w:szCs w:val="20"/>
        </w:rPr>
        <w:t>The terms of reference, the evaluation process and the final TE report will follow the standard templates and guidance</w:t>
      </w:r>
      <w:r w:rsidR="00E45EC4" w:rsidRPr="00F05A72">
        <w:rPr>
          <w:rFonts w:cs="Calibri"/>
          <w:szCs w:val="20"/>
        </w:rPr>
        <w:t xml:space="preserve"> prepared by the UNDP IEO for GEF-financed projects</w:t>
      </w:r>
      <w:r w:rsidRPr="00F05A72">
        <w:rPr>
          <w:rFonts w:cs="Calibri"/>
          <w:szCs w:val="20"/>
        </w:rPr>
        <w:t xml:space="preserve"> available on the </w:t>
      </w:r>
      <w:hyperlink r:id="rId42" w:anchor="gef" w:history="1">
        <w:r w:rsidRPr="00F05A72">
          <w:rPr>
            <w:rStyle w:val="Hyperlink"/>
            <w:rFonts w:cs="Calibri"/>
            <w:szCs w:val="20"/>
          </w:rPr>
          <w:t>UNDP Evaluation Resource Center</w:t>
        </w:r>
      </w:hyperlink>
      <w:r w:rsidRPr="00F05A72">
        <w:rPr>
          <w:rStyle w:val="Hyperlink"/>
          <w:rFonts w:cs="Calibri"/>
          <w:szCs w:val="20"/>
        </w:rPr>
        <w:t>.</w:t>
      </w:r>
    </w:p>
    <w:p w14:paraId="154F9E85" w14:textId="77777777" w:rsidR="00F05A72" w:rsidRDefault="00F05A72" w:rsidP="00F05A72">
      <w:pPr>
        <w:rPr>
          <w:rFonts w:cs="Calibri"/>
          <w:iCs/>
          <w:szCs w:val="20"/>
        </w:rPr>
      </w:pPr>
    </w:p>
    <w:p w14:paraId="3FF4FF87" w14:textId="77777777" w:rsidR="00F05A72" w:rsidRDefault="00A2310D" w:rsidP="001327BF">
      <w:pPr>
        <w:numPr>
          <w:ilvl w:val="0"/>
          <w:numId w:val="13"/>
        </w:numPr>
        <w:ind w:left="0" w:firstLine="0"/>
        <w:rPr>
          <w:rFonts w:cs="Calibri"/>
          <w:iCs/>
          <w:szCs w:val="20"/>
        </w:rPr>
      </w:pPr>
      <w:r>
        <w:t xml:space="preserve">The </w:t>
      </w:r>
      <w:r w:rsidRPr="00C24F2A">
        <w:t xml:space="preserve">evaluation will be ‘independent, impartial and rigorous’. The consultants that will be hired </w:t>
      </w:r>
      <w:r>
        <w:t xml:space="preserve">by UNDP evaluation specialists </w:t>
      </w:r>
      <w:r w:rsidRPr="00C24F2A">
        <w:t xml:space="preserve">to undertake the assignment will be independent from organizations that were involved in designing, executing or advising on the project to be evaluated. </w:t>
      </w:r>
      <w:r w:rsidRPr="00F052AC">
        <w:t>Equally, the consultants should not be in a position where there may be the possibility of future contracts regarding the project being evaluated.</w:t>
      </w:r>
    </w:p>
    <w:p w14:paraId="34FBB3E9" w14:textId="77777777" w:rsidR="00F05A72" w:rsidRDefault="00F05A72" w:rsidP="00F05A72"/>
    <w:p w14:paraId="08F1C9BC" w14:textId="32ECA3EB" w:rsidR="00F05A72" w:rsidRDefault="00A2310D" w:rsidP="001327BF">
      <w:pPr>
        <w:numPr>
          <w:ilvl w:val="0"/>
          <w:numId w:val="13"/>
        </w:numPr>
        <w:ind w:left="0" w:firstLine="0"/>
        <w:rPr>
          <w:rFonts w:cs="Calibri"/>
          <w:iCs/>
          <w:szCs w:val="20"/>
        </w:rPr>
      </w:pPr>
      <w:r w:rsidRPr="00C24F2A">
        <w:t>The GEF Operationa</w:t>
      </w:r>
      <w:r>
        <w:t xml:space="preserve">l Focal Point and other </w:t>
      </w:r>
      <w:r w:rsidRPr="00C24F2A">
        <w:t xml:space="preserve">stakeholders will be </w:t>
      </w:r>
      <w:r w:rsidR="00DB0978">
        <w:t xml:space="preserve">actively </w:t>
      </w:r>
      <w:r w:rsidRPr="00C24F2A">
        <w:t>involved and consulted during the terminal evaluation process.</w:t>
      </w:r>
      <w:r>
        <w:t xml:space="preserve"> </w:t>
      </w:r>
      <w:r w:rsidRPr="00F05A72">
        <w:rPr>
          <w:rFonts w:cs="Calibri"/>
          <w:szCs w:val="20"/>
        </w:rPr>
        <w:t xml:space="preserve">Additional quality assurance support is available from the </w:t>
      </w:r>
      <w:r w:rsidR="00A7192A">
        <w:rPr>
          <w:rFonts w:cs="Calibri"/>
          <w:szCs w:val="20"/>
        </w:rPr>
        <w:t>BPPS/</w:t>
      </w:r>
      <w:r w:rsidRPr="00F05A72">
        <w:rPr>
          <w:rFonts w:cs="Calibri"/>
          <w:szCs w:val="20"/>
        </w:rPr>
        <w:t xml:space="preserve">GEF Directorate. </w:t>
      </w:r>
    </w:p>
    <w:p w14:paraId="3ED4D483" w14:textId="77777777" w:rsidR="00F05A72" w:rsidRPr="00F05A72" w:rsidRDefault="00F05A72" w:rsidP="00F05A72">
      <w:pPr>
        <w:rPr>
          <w:rFonts w:cs="Calibri"/>
          <w:szCs w:val="20"/>
        </w:rPr>
      </w:pPr>
    </w:p>
    <w:p w14:paraId="62BE53E9" w14:textId="29FF4345" w:rsidR="00F05A72" w:rsidRDefault="00A2310D" w:rsidP="001327BF">
      <w:pPr>
        <w:numPr>
          <w:ilvl w:val="0"/>
          <w:numId w:val="13"/>
        </w:numPr>
        <w:ind w:left="0" w:firstLine="0"/>
        <w:rPr>
          <w:rFonts w:cs="Calibri"/>
          <w:iCs/>
          <w:szCs w:val="20"/>
        </w:rPr>
      </w:pPr>
      <w:r w:rsidRPr="00F05A72">
        <w:rPr>
          <w:rFonts w:cs="Calibri"/>
          <w:szCs w:val="20"/>
        </w:rPr>
        <w:t xml:space="preserve">The final TE report and TE TOR will be publicly available in English and posted on the UNDP </w:t>
      </w:r>
      <w:r w:rsidRPr="006D6014">
        <w:rPr>
          <w:rFonts w:cs="Calibri"/>
          <w:szCs w:val="20"/>
        </w:rPr>
        <w:t xml:space="preserve">ERC by </w:t>
      </w:r>
      <w:r w:rsidR="006D6014" w:rsidRPr="00E15E4E">
        <w:rPr>
          <w:rFonts w:cs="Calibri"/>
          <w:szCs w:val="20"/>
          <w:highlight w:val="yellow"/>
        </w:rPr>
        <w:t>September 2026</w:t>
      </w:r>
      <w:r w:rsidRPr="00D63120">
        <w:rPr>
          <w:rFonts w:cs="Calibri"/>
          <w:szCs w:val="20"/>
        </w:rPr>
        <w:t>.  A management response to the TE recommendations will be posted to the ERC within six</w:t>
      </w:r>
      <w:r w:rsidRPr="00F05A72">
        <w:rPr>
          <w:rFonts w:cs="Calibri"/>
          <w:szCs w:val="20"/>
        </w:rPr>
        <w:t xml:space="preserve"> weeks of the TE report’s completion.</w:t>
      </w:r>
    </w:p>
    <w:p w14:paraId="3AA5F5AD" w14:textId="77777777" w:rsidR="00F05A72" w:rsidRPr="00F05A72" w:rsidRDefault="00F05A72" w:rsidP="00F05A72">
      <w:pPr>
        <w:rPr>
          <w:rFonts w:cs="Calibri"/>
          <w:szCs w:val="20"/>
          <w:u w:val="single"/>
        </w:rPr>
      </w:pPr>
    </w:p>
    <w:p w14:paraId="6E8B74B0" w14:textId="77777777" w:rsidR="00F05A72" w:rsidRDefault="003E3ABA" w:rsidP="00F05A72">
      <w:pPr>
        <w:rPr>
          <w:rFonts w:cs="Calibri"/>
          <w:iCs/>
          <w:szCs w:val="20"/>
        </w:rPr>
      </w:pPr>
      <w:r w:rsidRPr="00F05A72">
        <w:rPr>
          <w:rFonts w:cs="Calibri"/>
          <w:szCs w:val="20"/>
          <w:u w:val="single"/>
        </w:rPr>
        <w:t>Final Report</w:t>
      </w:r>
      <w:r w:rsidRPr="00F05A72">
        <w:rPr>
          <w:rFonts w:cs="Calibri"/>
          <w:szCs w:val="20"/>
        </w:rPr>
        <w:t>:</w:t>
      </w:r>
      <w:r w:rsidR="001331CC" w:rsidRPr="00F05A72">
        <w:rPr>
          <w:i/>
          <w:szCs w:val="20"/>
          <w:highlight w:val="magenta"/>
        </w:rPr>
        <w:t xml:space="preserve"> </w:t>
      </w:r>
    </w:p>
    <w:p w14:paraId="77086FE8" w14:textId="77777777" w:rsidR="00F05A72" w:rsidRDefault="00F05A72" w:rsidP="00F05A72">
      <w:pPr>
        <w:pStyle w:val="ListParagraph"/>
        <w:rPr>
          <w:rFonts w:cs="Calibri"/>
          <w:szCs w:val="20"/>
        </w:rPr>
      </w:pPr>
    </w:p>
    <w:p w14:paraId="3566DAD9" w14:textId="20BB9C69" w:rsidR="007420ED" w:rsidRPr="007420ED" w:rsidRDefault="003E3ABA" w:rsidP="001327BF">
      <w:pPr>
        <w:numPr>
          <w:ilvl w:val="0"/>
          <w:numId w:val="13"/>
        </w:numPr>
        <w:ind w:left="0" w:firstLine="0"/>
        <w:rPr>
          <w:rFonts w:cs="Calibri"/>
          <w:iCs/>
          <w:szCs w:val="20"/>
        </w:rPr>
      </w:pPr>
      <w:r w:rsidRPr="00F05A72">
        <w:rPr>
          <w:rFonts w:cs="Calibri"/>
          <w:szCs w:val="20"/>
        </w:rPr>
        <w:t xml:space="preserve">The project’s terminal </w:t>
      </w:r>
      <w:r w:rsidR="008C2B4F" w:rsidRPr="00F05A72">
        <w:rPr>
          <w:rFonts w:cs="Calibri"/>
          <w:szCs w:val="20"/>
        </w:rPr>
        <w:t xml:space="preserve">GEF </w:t>
      </w:r>
      <w:r w:rsidRPr="00F05A72">
        <w:rPr>
          <w:rFonts w:cs="Calibri"/>
          <w:szCs w:val="20"/>
        </w:rPr>
        <w:t>PIR along with the terminal evaluation (TE) report and corresponding management response will serve as the</w:t>
      </w:r>
      <w:r w:rsidR="00A04E6F" w:rsidRPr="00F05A72">
        <w:rPr>
          <w:rFonts w:cs="Calibri"/>
          <w:szCs w:val="20"/>
        </w:rPr>
        <w:t xml:space="preserve"> final project report package. </w:t>
      </w:r>
      <w:r w:rsidRPr="00F05A72">
        <w:rPr>
          <w:rFonts w:cs="Calibri"/>
          <w:szCs w:val="20"/>
        </w:rPr>
        <w:t>The final project report package shall be discussed with the Project Board during an end-of-project review meeting to discuss lesson learned and opportunities for scaling up</w:t>
      </w:r>
      <w:r w:rsidR="00264073" w:rsidRPr="007420ED">
        <w:rPr>
          <w:rFonts w:cs="Segoe UI"/>
          <w:color w:val="000000"/>
          <w:szCs w:val="20"/>
        </w:rPr>
        <w:t>.</w:t>
      </w:r>
    </w:p>
    <w:p w14:paraId="45E67D31" w14:textId="77777777" w:rsidR="007420ED" w:rsidRPr="007420ED" w:rsidRDefault="007420ED" w:rsidP="007420ED">
      <w:pPr>
        <w:rPr>
          <w:szCs w:val="20"/>
          <w:u w:val="single"/>
        </w:rPr>
      </w:pPr>
    </w:p>
    <w:p w14:paraId="583A1CB8" w14:textId="6FB2B216" w:rsidR="007420ED" w:rsidRPr="007420ED" w:rsidRDefault="007420ED" w:rsidP="001327BF">
      <w:pPr>
        <w:numPr>
          <w:ilvl w:val="0"/>
          <w:numId w:val="13"/>
        </w:numPr>
        <w:ind w:left="0" w:firstLine="0"/>
        <w:rPr>
          <w:rFonts w:cs="Calibri"/>
          <w:iCs/>
          <w:szCs w:val="20"/>
        </w:rPr>
      </w:pPr>
      <w:r w:rsidRPr="007420ED">
        <w:rPr>
          <w:szCs w:val="20"/>
          <w:u w:val="single"/>
        </w:rPr>
        <w:t>Agreement on intellectual property rights and use of logo on the project’s deliverables and disclosure of information</w:t>
      </w:r>
      <w:r w:rsidRPr="007420ED">
        <w:rPr>
          <w:b/>
          <w:szCs w:val="20"/>
        </w:rPr>
        <w:t xml:space="preserve">:  </w:t>
      </w:r>
      <w:r w:rsidRPr="007420ED">
        <w:rPr>
          <w:szCs w:val="20"/>
        </w:rPr>
        <w:t>T</w:t>
      </w:r>
      <w:r w:rsidRPr="007420ED">
        <w:rPr>
          <w:rFonts w:cs="Calibri"/>
          <w:szCs w:val="20"/>
        </w:rPr>
        <w:t xml:space="preserve">o accord proper acknowledgement to the GEF for providing grant funding, the GEF logo will appear together with the UNDP logo on all promotional materials, other written materials like publications developed by the project, and project hardware. Any citation on publications regarding projects funded by the </w:t>
      </w:r>
      <w:r w:rsidRPr="007420ED">
        <w:rPr>
          <w:rFonts w:cs="Calibri"/>
          <w:szCs w:val="20"/>
        </w:rPr>
        <w:lastRenderedPageBreak/>
        <w:t>GEF will also accord proper acknowledgement to the GEF. Information will be disclosed in accordance with relevant policies notably the UNDP Disclosure Policy</w:t>
      </w:r>
      <w:r>
        <w:rPr>
          <w:rStyle w:val="FootnoteReference"/>
          <w:szCs w:val="20"/>
        </w:rPr>
        <w:footnoteReference w:id="21"/>
      </w:r>
      <w:r w:rsidRPr="007420ED">
        <w:rPr>
          <w:rFonts w:cs="Calibri"/>
          <w:szCs w:val="20"/>
        </w:rPr>
        <w:t xml:space="preserve"> and</w:t>
      </w:r>
      <w:r w:rsidRPr="007420ED">
        <w:rPr>
          <w:rFonts w:cs="Segoe UI"/>
          <w:color w:val="000000"/>
          <w:szCs w:val="20"/>
        </w:rPr>
        <w:t xml:space="preserve"> the GEF policy on public involvement</w:t>
      </w:r>
      <w:r>
        <w:rPr>
          <w:rStyle w:val="FootnoteReference"/>
          <w:color w:val="000000"/>
          <w:szCs w:val="20"/>
        </w:rPr>
        <w:footnoteReference w:id="22"/>
      </w:r>
      <w:r w:rsidRPr="007420ED">
        <w:rPr>
          <w:rFonts w:cs="Segoe UI"/>
          <w:color w:val="000000"/>
          <w:szCs w:val="20"/>
        </w:rPr>
        <w:t xml:space="preserve">. </w:t>
      </w:r>
    </w:p>
    <w:p w14:paraId="372ACC4B" w14:textId="4F09FA12" w:rsidR="001F024F" w:rsidRPr="001F024F" w:rsidRDefault="001F024F" w:rsidP="007420ED">
      <w:pPr>
        <w:rPr>
          <w:rFonts w:cs="Calibri"/>
          <w:iCs/>
          <w:szCs w:val="20"/>
        </w:rPr>
      </w:pPr>
    </w:p>
    <w:p w14:paraId="38C048AA" w14:textId="77777777" w:rsidR="001F024F" w:rsidRDefault="001F024F" w:rsidP="001F024F">
      <w:r w:rsidRPr="00340A2B">
        <w:rPr>
          <w:u w:val="single"/>
        </w:rPr>
        <w:t>Monitoring and Evaluation Plan and Budget</w:t>
      </w:r>
      <w:r>
        <w:t>:</w:t>
      </w:r>
    </w:p>
    <w:p w14:paraId="2E0A7C42" w14:textId="77777777" w:rsidR="001F024F" w:rsidRPr="001F024F" w:rsidRDefault="001F024F" w:rsidP="001F024F">
      <w:pPr>
        <w:rPr>
          <w:rFonts w:cs="Calibri"/>
          <w:iCs/>
          <w:szCs w:val="20"/>
        </w:rPr>
      </w:pPr>
    </w:p>
    <w:p w14:paraId="56177338" w14:textId="4C31E41E" w:rsidR="001F024F" w:rsidRPr="00BD738D" w:rsidRDefault="001F024F" w:rsidP="001327BF">
      <w:pPr>
        <w:numPr>
          <w:ilvl w:val="0"/>
          <w:numId w:val="13"/>
        </w:numPr>
        <w:ind w:left="0" w:firstLine="0"/>
        <w:rPr>
          <w:rFonts w:cs="Calibri"/>
          <w:iCs/>
          <w:szCs w:val="20"/>
        </w:rPr>
      </w:pPr>
      <w:r w:rsidRPr="001F024F">
        <w:rPr>
          <w:rFonts w:cs="Calibri"/>
          <w:szCs w:val="20"/>
        </w:rPr>
        <w:t>The project monitoring and evaluation plan and budget are outlined below in</w:t>
      </w:r>
      <w:r>
        <w:rPr>
          <w:rFonts w:cs="Calibri"/>
          <w:iCs/>
          <w:szCs w:val="20"/>
        </w:rPr>
        <w:t xml:space="preserve"> </w:t>
      </w:r>
      <w:r w:rsidRPr="001F024F">
        <w:rPr>
          <w:rFonts w:cs="Calibri"/>
          <w:b/>
          <w:bCs/>
          <w:iCs/>
          <w:szCs w:val="20"/>
        </w:rPr>
        <w:fldChar w:fldCharType="begin"/>
      </w:r>
      <w:r w:rsidRPr="001F024F">
        <w:rPr>
          <w:rFonts w:cs="Calibri"/>
          <w:b/>
          <w:bCs/>
          <w:iCs/>
          <w:szCs w:val="20"/>
        </w:rPr>
        <w:instrText xml:space="preserve"> REF _Ref30328129 \h </w:instrText>
      </w:r>
      <w:r>
        <w:rPr>
          <w:rFonts w:cs="Calibri"/>
          <w:b/>
          <w:bCs/>
          <w:iCs/>
          <w:szCs w:val="20"/>
        </w:rPr>
        <w:instrText xml:space="preserve"> \* MERGEFORMAT </w:instrText>
      </w:r>
      <w:r w:rsidRPr="001F024F">
        <w:rPr>
          <w:rFonts w:cs="Calibri"/>
          <w:b/>
          <w:bCs/>
          <w:iCs/>
          <w:szCs w:val="20"/>
        </w:rPr>
      </w:r>
      <w:r w:rsidRPr="001F024F">
        <w:rPr>
          <w:rFonts w:cs="Calibri"/>
          <w:b/>
          <w:bCs/>
          <w:iCs/>
          <w:szCs w:val="20"/>
        </w:rPr>
        <w:fldChar w:fldCharType="separate"/>
      </w:r>
      <w:r w:rsidR="00D324B1" w:rsidRPr="00D324B1">
        <w:rPr>
          <w:b/>
          <w:bCs/>
        </w:rPr>
        <w:t xml:space="preserve">Table </w:t>
      </w:r>
      <w:r w:rsidR="00D324B1" w:rsidRPr="00D324B1">
        <w:rPr>
          <w:b/>
          <w:bCs/>
          <w:noProof/>
        </w:rPr>
        <w:t>12</w:t>
      </w:r>
      <w:r w:rsidRPr="001F024F">
        <w:rPr>
          <w:rFonts w:cs="Calibri"/>
          <w:b/>
          <w:bCs/>
          <w:iCs/>
          <w:szCs w:val="20"/>
        </w:rPr>
        <w:fldChar w:fldCharType="end"/>
      </w:r>
      <w:r>
        <w:rPr>
          <w:rFonts w:cs="Calibri"/>
          <w:iCs/>
          <w:szCs w:val="20"/>
        </w:rPr>
        <w:t>.</w:t>
      </w:r>
    </w:p>
    <w:p w14:paraId="7527C8EE" w14:textId="3E883901" w:rsidR="001F024F" w:rsidRDefault="001F024F" w:rsidP="00BD738D">
      <w:pPr>
        <w:pStyle w:val="Caption"/>
        <w:keepNext/>
        <w:spacing w:before="120"/>
        <w:jc w:val="center"/>
      </w:pPr>
      <w:bookmarkStart w:id="106" w:name="_Ref30328129"/>
      <w:bookmarkStart w:id="107" w:name="_Toc64571939"/>
      <w:r>
        <w:t xml:space="preserve">Table </w:t>
      </w:r>
      <w:r w:rsidR="00253046">
        <w:fldChar w:fldCharType="begin"/>
      </w:r>
      <w:r w:rsidR="00253046">
        <w:instrText xml:space="preserve"> SEQ Table \* ARABIC </w:instrText>
      </w:r>
      <w:r w:rsidR="00253046">
        <w:fldChar w:fldCharType="separate"/>
      </w:r>
      <w:r w:rsidR="00D324B1">
        <w:rPr>
          <w:noProof/>
        </w:rPr>
        <w:t>12</w:t>
      </w:r>
      <w:r w:rsidR="00253046">
        <w:rPr>
          <w:noProof/>
        </w:rPr>
        <w:fldChar w:fldCharType="end"/>
      </w:r>
      <w:bookmarkEnd w:id="106"/>
      <w:r>
        <w:t>: Monitoring and evaluation plan and budget</w:t>
      </w:r>
      <w:bookmarkEnd w:id="107"/>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0"/>
        <w:gridCol w:w="1272"/>
        <w:gridCol w:w="3043"/>
      </w:tblGrid>
      <w:tr w:rsidR="0072762D" w:rsidRPr="002267DC" w14:paraId="103A8CF9" w14:textId="77777777" w:rsidTr="00D5275A">
        <w:trPr>
          <w:trHeight w:val="512"/>
          <w:tblHeader/>
          <w:jc w:val="center"/>
        </w:trPr>
        <w:tc>
          <w:tcPr>
            <w:tcW w:w="4860" w:type="dxa"/>
            <w:shd w:val="clear" w:color="auto" w:fill="E7E6E6" w:themeFill="background2"/>
            <w:vAlign w:val="center"/>
          </w:tcPr>
          <w:p w14:paraId="3028B822" w14:textId="77777777" w:rsidR="0072762D" w:rsidRPr="00E15E4E" w:rsidRDefault="0072762D" w:rsidP="00D5275A">
            <w:pPr>
              <w:jc w:val="center"/>
              <w:rPr>
                <w:rFonts w:asciiTheme="minorHAnsi" w:hAnsiTheme="minorHAnsi" w:cstheme="minorHAnsi"/>
                <w:b/>
                <w:szCs w:val="20"/>
              </w:rPr>
            </w:pPr>
            <w:bookmarkStart w:id="108" w:name="_Hlk47272851"/>
            <w:r w:rsidRPr="00E15E4E">
              <w:rPr>
                <w:rFonts w:asciiTheme="minorHAnsi" w:hAnsiTheme="minorHAnsi" w:cstheme="minorHAnsi"/>
                <w:b/>
                <w:szCs w:val="20"/>
              </w:rPr>
              <w:t>GEF M&amp;E requirements</w:t>
            </w:r>
          </w:p>
        </w:tc>
        <w:tc>
          <w:tcPr>
            <w:tcW w:w="1272" w:type="dxa"/>
            <w:shd w:val="clear" w:color="auto" w:fill="E7E6E6" w:themeFill="background2"/>
            <w:vAlign w:val="center"/>
          </w:tcPr>
          <w:p w14:paraId="252CC865" w14:textId="77777777" w:rsidR="0072762D" w:rsidRPr="00E15E4E" w:rsidRDefault="0072762D" w:rsidP="00D5275A">
            <w:pPr>
              <w:jc w:val="center"/>
              <w:rPr>
                <w:rFonts w:asciiTheme="minorHAnsi" w:hAnsiTheme="minorHAnsi" w:cstheme="minorHAnsi"/>
                <w:b/>
                <w:szCs w:val="20"/>
              </w:rPr>
            </w:pPr>
            <w:r w:rsidRPr="00E15E4E">
              <w:rPr>
                <w:rFonts w:asciiTheme="minorHAnsi" w:hAnsiTheme="minorHAnsi" w:cstheme="minorHAnsi"/>
                <w:b/>
                <w:szCs w:val="20"/>
              </w:rPr>
              <w:t>Indicative costs (USD)</w:t>
            </w:r>
          </w:p>
        </w:tc>
        <w:tc>
          <w:tcPr>
            <w:tcW w:w="3043" w:type="dxa"/>
            <w:shd w:val="clear" w:color="auto" w:fill="E7E6E6" w:themeFill="background2"/>
            <w:vAlign w:val="center"/>
          </w:tcPr>
          <w:p w14:paraId="42108E94" w14:textId="77777777" w:rsidR="0072762D" w:rsidRPr="00E15E4E" w:rsidRDefault="0072762D" w:rsidP="00D5275A">
            <w:pPr>
              <w:jc w:val="center"/>
              <w:rPr>
                <w:rFonts w:asciiTheme="minorHAnsi" w:hAnsiTheme="minorHAnsi" w:cstheme="minorHAnsi"/>
                <w:b/>
                <w:szCs w:val="20"/>
              </w:rPr>
            </w:pPr>
            <w:r w:rsidRPr="00E15E4E">
              <w:rPr>
                <w:rFonts w:asciiTheme="minorHAnsi" w:hAnsiTheme="minorHAnsi" w:cstheme="minorHAnsi"/>
                <w:b/>
                <w:szCs w:val="20"/>
              </w:rPr>
              <w:t>Time frame</w:t>
            </w:r>
          </w:p>
        </w:tc>
      </w:tr>
      <w:tr w:rsidR="0072762D" w:rsidRPr="002267DC" w14:paraId="3EFD9353" w14:textId="77777777" w:rsidTr="00D5275A">
        <w:trPr>
          <w:trHeight w:val="548"/>
          <w:jc w:val="center"/>
        </w:trPr>
        <w:tc>
          <w:tcPr>
            <w:tcW w:w="4860" w:type="dxa"/>
            <w:vAlign w:val="center"/>
          </w:tcPr>
          <w:p w14:paraId="313EF1B1" w14:textId="77777777" w:rsidR="0072762D" w:rsidRPr="00E15E4E" w:rsidRDefault="0072762D" w:rsidP="00D5275A">
            <w:pPr>
              <w:jc w:val="left"/>
              <w:rPr>
                <w:rFonts w:asciiTheme="minorHAnsi" w:hAnsiTheme="minorHAnsi" w:cstheme="minorHAnsi"/>
                <w:b/>
                <w:szCs w:val="20"/>
              </w:rPr>
            </w:pPr>
            <w:r w:rsidRPr="00E15E4E">
              <w:rPr>
                <w:rFonts w:asciiTheme="minorHAnsi" w:hAnsiTheme="minorHAnsi" w:cstheme="minorHAnsi"/>
                <w:b/>
                <w:szCs w:val="20"/>
              </w:rPr>
              <w:t xml:space="preserve">Inception Workshop </w:t>
            </w:r>
          </w:p>
        </w:tc>
        <w:tc>
          <w:tcPr>
            <w:tcW w:w="1272" w:type="dxa"/>
            <w:vAlign w:val="center"/>
          </w:tcPr>
          <w:p w14:paraId="56CAE6D8" w14:textId="5D25993A" w:rsidR="0072762D" w:rsidRPr="00E15E4E" w:rsidRDefault="00E15E4E" w:rsidP="00D5275A">
            <w:pPr>
              <w:jc w:val="right"/>
              <w:rPr>
                <w:rFonts w:asciiTheme="minorHAnsi" w:hAnsiTheme="minorHAnsi" w:cstheme="minorHAnsi"/>
                <w:szCs w:val="20"/>
              </w:rPr>
            </w:pPr>
            <w:r>
              <w:rPr>
                <w:rFonts w:asciiTheme="minorHAnsi" w:hAnsiTheme="minorHAnsi" w:cstheme="minorHAnsi"/>
                <w:szCs w:val="20"/>
              </w:rPr>
              <w:t>18,800</w:t>
            </w:r>
          </w:p>
        </w:tc>
        <w:tc>
          <w:tcPr>
            <w:tcW w:w="3043" w:type="dxa"/>
            <w:vAlign w:val="center"/>
          </w:tcPr>
          <w:p w14:paraId="4106DA9D" w14:textId="77777777" w:rsidR="0072762D" w:rsidRPr="00E15E4E" w:rsidRDefault="0072762D" w:rsidP="00D5275A">
            <w:pPr>
              <w:jc w:val="left"/>
              <w:rPr>
                <w:rFonts w:asciiTheme="minorHAnsi" w:hAnsiTheme="minorHAnsi" w:cstheme="minorHAnsi"/>
                <w:szCs w:val="20"/>
              </w:rPr>
            </w:pPr>
            <w:r w:rsidRPr="00E15E4E">
              <w:rPr>
                <w:rFonts w:asciiTheme="minorHAnsi" w:hAnsiTheme="minorHAnsi" w:cstheme="minorHAnsi"/>
                <w:szCs w:val="20"/>
              </w:rPr>
              <w:t>Within 60 days of CEO endorsement of this project</w:t>
            </w:r>
          </w:p>
        </w:tc>
      </w:tr>
      <w:tr w:rsidR="0072762D" w:rsidRPr="002267DC" w14:paraId="073663CA" w14:textId="77777777" w:rsidTr="00D5275A">
        <w:trPr>
          <w:jc w:val="center"/>
        </w:trPr>
        <w:tc>
          <w:tcPr>
            <w:tcW w:w="4860" w:type="dxa"/>
            <w:vAlign w:val="center"/>
          </w:tcPr>
          <w:p w14:paraId="2109AC46" w14:textId="77777777" w:rsidR="0072762D" w:rsidRPr="00E15E4E" w:rsidRDefault="0072762D" w:rsidP="00D5275A">
            <w:pPr>
              <w:jc w:val="left"/>
              <w:rPr>
                <w:rFonts w:asciiTheme="minorHAnsi" w:hAnsiTheme="minorHAnsi" w:cstheme="minorHAnsi"/>
                <w:b/>
                <w:szCs w:val="20"/>
              </w:rPr>
            </w:pPr>
            <w:r w:rsidRPr="00E15E4E">
              <w:rPr>
                <w:rFonts w:asciiTheme="minorHAnsi" w:hAnsiTheme="minorHAnsi" w:cstheme="minorHAnsi"/>
                <w:b/>
                <w:szCs w:val="20"/>
              </w:rPr>
              <w:t>Inception Report</w:t>
            </w:r>
          </w:p>
        </w:tc>
        <w:tc>
          <w:tcPr>
            <w:tcW w:w="1272" w:type="dxa"/>
            <w:vAlign w:val="center"/>
          </w:tcPr>
          <w:p w14:paraId="0B22BA19" w14:textId="24DB7694" w:rsidR="0072762D" w:rsidRPr="00E15E4E" w:rsidRDefault="0072762D" w:rsidP="00D5275A">
            <w:pPr>
              <w:jc w:val="right"/>
              <w:rPr>
                <w:rFonts w:asciiTheme="minorHAnsi" w:hAnsiTheme="minorHAnsi" w:cstheme="minorHAnsi"/>
                <w:szCs w:val="20"/>
              </w:rPr>
            </w:pPr>
            <w:r w:rsidRPr="00E15E4E">
              <w:rPr>
                <w:rFonts w:asciiTheme="minorHAnsi" w:hAnsiTheme="minorHAnsi" w:cstheme="minorHAnsi"/>
                <w:szCs w:val="20"/>
              </w:rPr>
              <w:t>None</w:t>
            </w:r>
            <w:r w:rsidR="00E15E4E" w:rsidRPr="00E15E4E">
              <w:rPr>
                <w:rStyle w:val="FootnoteReference"/>
                <w:szCs w:val="20"/>
              </w:rPr>
              <w:footnoteReference w:id="23"/>
            </w:r>
          </w:p>
        </w:tc>
        <w:tc>
          <w:tcPr>
            <w:tcW w:w="3043" w:type="dxa"/>
            <w:vAlign w:val="center"/>
          </w:tcPr>
          <w:p w14:paraId="4E49FB31" w14:textId="77777777" w:rsidR="0072762D" w:rsidRPr="00E15E4E" w:rsidRDefault="0072762D" w:rsidP="00D5275A">
            <w:pPr>
              <w:jc w:val="left"/>
              <w:rPr>
                <w:rFonts w:asciiTheme="minorHAnsi" w:hAnsiTheme="minorHAnsi" w:cstheme="minorHAnsi"/>
                <w:szCs w:val="20"/>
              </w:rPr>
            </w:pPr>
            <w:r w:rsidRPr="00E15E4E">
              <w:rPr>
                <w:rFonts w:asciiTheme="minorHAnsi" w:hAnsiTheme="minorHAnsi" w:cstheme="minorHAnsi"/>
                <w:szCs w:val="20"/>
              </w:rPr>
              <w:t>Within 90 days of CEO endorsement of this project</w:t>
            </w:r>
          </w:p>
        </w:tc>
      </w:tr>
      <w:tr w:rsidR="0072762D" w:rsidRPr="002267DC" w14:paraId="417E8616" w14:textId="77777777" w:rsidTr="00D5275A">
        <w:trPr>
          <w:jc w:val="center"/>
        </w:trPr>
        <w:tc>
          <w:tcPr>
            <w:tcW w:w="4860" w:type="dxa"/>
            <w:vAlign w:val="center"/>
          </w:tcPr>
          <w:p w14:paraId="4C9EFFD1" w14:textId="77777777" w:rsidR="0072762D" w:rsidRPr="00E15E4E" w:rsidRDefault="0072762D" w:rsidP="00D5275A">
            <w:pPr>
              <w:jc w:val="left"/>
              <w:rPr>
                <w:rFonts w:asciiTheme="minorHAnsi" w:hAnsiTheme="minorHAnsi" w:cstheme="minorHAnsi"/>
                <w:b/>
                <w:szCs w:val="20"/>
              </w:rPr>
            </w:pPr>
            <w:r w:rsidRPr="00E15E4E">
              <w:rPr>
                <w:rFonts w:asciiTheme="minorHAnsi" w:hAnsiTheme="minorHAnsi" w:cstheme="minorHAnsi"/>
                <w:b/>
                <w:szCs w:val="20"/>
              </w:rPr>
              <w:t>M&amp;E of GEF core indicators in and project results framework</w:t>
            </w:r>
          </w:p>
        </w:tc>
        <w:tc>
          <w:tcPr>
            <w:tcW w:w="1272" w:type="dxa"/>
            <w:vAlign w:val="center"/>
          </w:tcPr>
          <w:p w14:paraId="0AC8E10D" w14:textId="18707879" w:rsidR="0072762D" w:rsidRPr="00E15E4E" w:rsidRDefault="00E15E4E" w:rsidP="00D5275A">
            <w:pPr>
              <w:pStyle w:val="BodyText23"/>
              <w:widowControl/>
              <w:tabs>
                <w:tab w:val="clear" w:pos="547"/>
              </w:tabs>
              <w:spacing w:after="60"/>
              <w:jc w:val="right"/>
              <w:rPr>
                <w:rFonts w:asciiTheme="minorHAnsi" w:hAnsiTheme="minorHAnsi" w:cstheme="minorHAnsi"/>
                <w:snapToGrid/>
              </w:rPr>
            </w:pPr>
            <w:r>
              <w:rPr>
                <w:rFonts w:asciiTheme="minorHAnsi" w:hAnsiTheme="minorHAnsi" w:cstheme="minorHAnsi"/>
              </w:rPr>
              <w:t>17,800</w:t>
            </w:r>
          </w:p>
        </w:tc>
        <w:tc>
          <w:tcPr>
            <w:tcW w:w="3043" w:type="dxa"/>
            <w:vAlign w:val="center"/>
          </w:tcPr>
          <w:p w14:paraId="576E6751" w14:textId="77777777" w:rsidR="0072762D" w:rsidRPr="00E15E4E" w:rsidRDefault="0072762D" w:rsidP="00D5275A">
            <w:pPr>
              <w:jc w:val="left"/>
              <w:rPr>
                <w:rFonts w:asciiTheme="minorHAnsi" w:hAnsiTheme="minorHAnsi" w:cstheme="minorHAnsi"/>
                <w:szCs w:val="20"/>
              </w:rPr>
            </w:pPr>
            <w:r w:rsidRPr="00E15E4E">
              <w:rPr>
                <w:rFonts w:asciiTheme="minorHAnsi" w:hAnsiTheme="minorHAnsi" w:cstheme="minorHAnsi"/>
                <w:szCs w:val="20"/>
              </w:rPr>
              <w:t>Annually and at mid-point and closure</w:t>
            </w:r>
          </w:p>
        </w:tc>
      </w:tr>
      <w:tr w:rsidR="0072762D" w:rsidRPr="002267DC" w14:paraId="4D099F13" w14:textId="77777777" w:rsidTr="00D5275A">
        <w:trPr>
          <w:jc w:val="center"/>
        </w:trPr>
        <w:tc>
          <w:tcPr>
            <w:tcW w:w="4860" w:type="dxa"/>
            <w:vAlign w:val="center"/>
          </w:tcPr>
          <w:p w14:paraId="2DEAD6E8" w14:textId="77777777" w:rsidR="0072762D" w:rsidRPr="00E15E4E" w:rsidRDefault="0072762D" w:rsidP="00D5275A">
            <w:pPr>
              <w:jc w:val="left"/>
              <w:rPr>
                <w:rFonts w:asciiTheme="minorHAnsi" w:hAnsiTheme="minorHAnsi" w:cstheme="minorHAnsi"/>
                <w:b/>
                <w:szCs w:val="20"/>
              </w:rPr>
            </w:pPr>
            <w:r w:rsidRPr="00E15E4E">
              <w:rPr>
                <w:rFonts w:asciiTheme="minorHAnsi" w:hAnsiTheme="minorHAnsi" w:cstheme="minorHAnsi"/>
                <w:b/>
                <w:szCs w:val="20"/>
              </w:rPr>
              <w:t xml:space="preserve">GEF Project Implementation Report (PIR) </w:t>
            </w:r>
          </w:p>
        </w:tc>
        <w:tc>
          <w:tcPr>
            <w:tcW w:w="1272" w:type="dxa"/>
            <w:vAlign w:val="center"/>
          </w:tcPr>
          <w:p w14:paraId="25433EC0" w14:textId="34D44DE1" w:rsidR="0072762D" w:rsidRPr="00E15E4E" w:rsidRDefault="00E15E4E" w:rsidP="00D5275A">
            <w:pPr>
              <w:pStyle w:val="BodyText23"/>
              <w:widowControl/>
              <w:tabs>
                <w:tab w:val="clear" w:pos="547"/>
              </w:tabs>
              <w:spacing w:after="60"/>
              <w:jc w:val="right"/>
              <w:rPr>
                <w:rFonts w:asciiTheme="minorHAnsi" w:hAnsiTheme="minorHAnsi" w:cstheme="minorHAnsi"/>
                <w:snapToGrid/>
              </w:rPr>
            </w:pPr>
            <w:r>
              <w:rPr>
                <w:rFonts w:asciiTheme="minorHAnsi" w:hAnsiTheme="minorHAnsi" w:cstheme="minorHAnsi"/>
                <w:snapToGrid/>
              </w:rPr>
              <w:t>9,000</w:t>
            </w:r>
          </w:p>
        </w:tc>
        <w:tc>
          <w:tcPr>
            <w:tcW w:w="3043" w:type="dxa"/>
            <w:vAlign w:val="center"/>
          </w:tcPr>
          <w:p w14:paraId="1FCB15A2" w14:textId="77777777" w:rsidR="0072762D" w:rsidRPr="00E15E4E" w:rsidRDefault="0072762D" w:rsidP="00D5275A">
            <w:pPr>
              <w:jc w:val="left"/>
              <w:rPr>
                <w:rFonts w:asciiTheme="minorHAnsi" w:hAnsiTheme="minorHAnsi" w:cstheme="minorHAnsi"/>
                <w:szCs w:val="20"/>
              </w:rPr>
            </w:pPr>
            <w:r w:rsidRPr="00E15E4E">
              <w:rPr>
                <w:rFonts w:asciiTheme="minorHAnsi" w:hAnsiTheme="minorHAnsi" w:cstheme="minorHAnsi"/>
                <w:szCs w:val="20"/>
              </w:rPr>
              <w:t>Annually typically between June-August</w:t>
            </w:r>
          </w:p>
        </w:tc>
      </w:tr>
      <w:tr w:rsidR="0072762D" w:rsidRPr="002267DC" w14:paraId="486942E9" w14:textId="77777777" w:rsidTr="00D5275A">
        <w:trPr>
          <w:jc w:val="center"/>
        </w:trPr>
        <w:tc>
          <w:tcPr>
            <w:tcW w:w="4860" w:type="dxa"/>
            <w:vAlign w:val="center"/>
          </w:tcPr>
          <w:p w14:paraId="052870BA" w14:textId="77777777" w:rsidR="0072762D" w:rsidRPr="00E15E4E" w:rsidRDefault="0072762D" w:rsidP="00D5275A">
            <w:pPr>
              <w:jc w:val="left"/>
              <w:rPr>
                <w:rFonts w:asciiTheme="minorHAnsi" w:hAnsiTheme="minorHAnsi" w:cstheme="minorHAnsi"/>
                <w:b/>
                <w:szCs w:val="20"/>
              </w:rPr>
            </w:pPr>
            <w:r w:rsidRPr="00E15E4E">
              <w:rPr>
                <w:rFonts w:asciiTheme="minorHAnsi" w:hAnsiTheme="minorHAnsi" w:cstheme="minorHAnsi"/>
                <w:b/>
                <w:szCs w:val="20"/>
              </w:rPr>
              <w:t>Monitoring of ESMF/ESMP, stakeholder engagement plan, and gender action plans</w:t>
            </w:r>
          </w:p>
        </w:tc>
        <w:tc>
          <w:tcPr>
            <w:tcW w:w="1272" w:type="dxa"/>
            <w:vAlign w:val="center"/>
          </w:tcPr>
          <w:p w14:paraId="7B79345B" w14:textId="63DDBE29" w:rsidR="0072762D" w:rsidRPr="00E15E4E" w:rsidRDefault="00E15E4E" w:rsidP="00D5275A">
            <w:pPr>
              <w:jc w:val="right"/>
              <w:rPr>
                <w:rFonts w:asciiTheme="minorHAnsi" w:hAnsiTheme="minorHAnsi" w:cstheme="minorHAnsi"/>
                <w:szCs w:val="20"/>
              </w:rPr>
            </w:pPr>
            <w:r>
              <w:rPr>
                <w:rFonts w:asciiTheme="minorHAnsi" w:hAnsiTheme="minorHAnsi" w:cstheme="minorHAnsi"/>
                <w:szCs w:val="20"/>
              </w:rPr>
              <w:t>41,400</w:t>
            </w:r>
          </w:p>
        </w:tc>
        <w:tc>
          <w:tcPr>
            <w:tcW w:w="3043" w:type="dxa"/>
            <w:vAlign w:val="center"/>
          </w:tcPr>
          <w:p w14:paraId="73DA8E60" w14:textId="77777777" w:rsidR="0072762D" w:rsidRPr="00E15E4E" w:rsidRDefault="0072762D" w:rsidP="00D5275A">
            <w:pPr>
              <w:jc w:val="left"/>
              <w:rPr>
                <w:rFonts w:asciiTheme="minorHAnsi" w:hAnsiTheme="minorHAnsi" w:cstheme="minorHAnsi"/>
                <w:szCs w:val="20"/>
              </w:rPr>
            </w:pPr>
            <w:r w:rsidRPr="00E15E4E">
              <w:rPr>
                <w:rFonts w:asciiTheme="minorHAnsi" w:hAnsiTheme="minorHAnsi" w:cstheme="minorHAnsi"/>
                <w:szCs w:val="20"/>
              </w:rPr>
              <w:t>On-going</w:t>
            </w:r>
          </w:p>
          <w:p w14:paraId="2294FAE1" w14:textId="77777777" w:rsidR="0072762D" w:rsidRPr="00E15E4E" w:rsidRDefault="0072762D" w:rsidP="00D5275A">
            <w:pPr>
              <w:jc w:val="left"/>
              <w:rPr>
                <w:rFonts w:asciiTheme="minorHAnsi" w:hAnsiTheme="minorHAnsi" w:cstheme="minorHAnsi"/>
                <w:szCs w:val="20"/>
              </w:rPr>
            </w:pPr>
          </w:p>
        </w:tc>
      </w:tr>
      <w:tr w:rsidR="0072762D" w:rsidRPr="002267DC" w14:paraId="780059A4" w14:textId="77777777" w:rsidTr="00D5275A">
        <w:trPr>
          <w:trHeight w:val="296"/>
          <w:jc w:val="center"/>
        </w:trPr>
        <w:tc>
          <w:tcPr>
            <w:tcW w:w="4860" w:type="dxa"/>
            <w:vAlign w:val="center"/>
          </w:tcPr>
          <w:p w14:paraId="0938AED4" w14:textId="77777777" w:rsidR="0072762D" w:rsidRPr="00E15E4E" w:rsidRDefault="0072762D" w:rsidP="00D5275A">
            <w:pPr>
              <w:jc w:val="left"/>
              <w:rPr>
                <w:rFonts w:asciiTheme="minorHAnsi" w:hAnsiTheme="minorHAnsi" w:cstheme="minorHAnsi"/>
                <w:b/>
                <w:szCs w:val="20"/>
              </w:rPr>
            </w:pPr>
            <w:r w:rsidRPr="00E15E4E">
              <w:rPr>
                <w:rFonts w:asciiTheme="minorHAnsi" w:hAnsiTheme="minorHAnsi" w:cstheme="minorHAnsi"/>
                <w:b/>
                <w:szCs w:val="20"/>
              </w:rPr>
              <w:t>Supervision missions</w:t>
            </w:r>
          </w:p>
        </w:tc>
        <w:tc>
          <w:tcPr>
            <w:tcW w:w="1272" w:type="dxa"/>
            <w:vAlign w:val="center"/>
          </w:tcPr>
          <w:p w14:paraId="5E97A7BF" w14:textId="77777777" w:rsidR="0072762D" w:rsidRPr="00E15E4E" w:rsidRDefault="0072762D" w:rsidP="00D5275A">
            <w:pPr>
              <w:pStyle w:val="BodyText23"/>
              <w:widowControl/>
              <w:tabs>
                <w:tab w:val="clear" w:pos="547"/>
              </w:tabs>
              <w:spacing w:after="60"/>
              <w:jc w:val="right"/>
              <w:rPr>
                <w:rFonts w:asciiTheme="minorHAnsi" w:hAnsiTheme="minorHAnsi" w:cstheme="minorHAnsi"/>
                <w:snapToGrid/>
              </w:rPr>
            </w:pPr>
            <w:r w:rsidRPr="00E15E4E">
              <w:rPr>
                <w:rFonts w:asciiTheme="minorHAnsi" w:hAnsiTheme="minorHAnsi" w:cstheme="minorHAnsi"/>
                <w:snapToGrid/>
              </w:rPr>
              <w:t>None</w:t>
            </w:r>
            <w:bookmarkStart w:id="109" w:name="_Ref434335281"/>
            <w:r w:rsidRPr="00E15E4E">
              <w:rPr>
                <w:rStyle w:val="FootnoteReference"/>
                <w:rFonts w:asciiTheme="minorHAnsi" w:hAnsiTheme="minorHAnsi" w:cstheme="minorHAnsi"/>
                <w:b/>
                <w:sz w:val="20"/>
              </w:rPr>
              <w:footnoteReference w:id="24"/>
            </w:r>
            <w:bookmarkEnd w:id="109"/>
          </w:p>
        </w:tc>
        <w:tc>
          <w:tcPr>
            <w:tcW w:w="3043" w:type="dxa"/>
            <w:vAlign w:val="center"/>
          </w:tcPr>
          <w:p w14:paraId="7B0B3515" w14:textId="77777777" w:rsidR="0072762D" w:rsidRPr="00E15E4E" w:rsidRDefault="0072762D" w:rsidP="00D5275A">
            <w:pPr>
              <w:jc w:val="left"/>
              <w:rPr>
                <w:rFonts w:asciiTheme="minorHAnsi" w:hAnsiTheme="minorHAnsi" w:cstheme="minorHAnsi"/>
                <w:szCs w:val="20"/>
              </w:rPr>
            </w:pPr>
            <w:r w:rsidRPr="00E15E4E">
              <w:rPr>
                <w:rFonts w:asciiTheme="minorHAnsi" w:hAnsiTheme="minorHAnsi" w:cstheme="minorHAnsi"/>
                <w:szCs w:val="20"/>
              </w:rPr>
              <w:t>Annually</w:t>
            </w:r>
          </w:p>
        </w:tc>
      </w:tr>
      <w:tr w:rsidR="0072762D" w:rsidRPr="002267DC" w14:paraId="62269EE4" w14:textId="77777777" w:rsidTr="00D5275A">
        <w:trPr>
          <w:jc w:val="center"/>
        </w:trPr>
        <w:tc>
          <w:tcPr>
            <w:tcW w:w="4860" w:type="dxa"/>
            <w:vAlign w:val="center"/>
          </w:tcPr>
          <w:p w14:paraId="407BE1E3" w14:textId="77777777" w:rsidR="0072762D" w:rsidRPr="00E15E4E" w:rsidRDefault="0072762D" w:rsidP="00D5275A">
            <w:pPr>
              <w:jc w:val="left"/>
              <w:rPr>
                <w:rFonts w:asciiTheme="minorHAnsi" w:hAnsiTheme="minorHAnsi" w:cstheme="minorHAnsi"/>
                <w:b/>
                <w:szCs w:val="20"/>
              </w:rPr>
            </w:pPr>
            <w:r w:rsidRPr="00E15E4E">
              <w:rPr>
                <w:rFonts w:asciiTheme="minorHAnsi" w:hAnsiTheme="minorHAnsi" w:cstheme="minorHAnsi"/>
                <w:b/>
                <w:szCs w:val="20"/>
              </w:rPr>
              <w:t>Independent Mid-term Review (MTR)</w:t>
            </w:r>
          </w:p>
        </w:tc>
        <w:tc>
          <w:tcPr>
            <w:tcW w:w="1272" w:type="dxa"/>
            <w:vAlign w:val="center"/>
          </w:tcPr>
          <w:p w14:paraId="6B959E4C" w14:textId="7338DB55" w:rsidR="0072762D" w:rsidRPr="00E15E4E" w:rsidRDefault="00E15E4E" w:rsidP="00D5275A">
            <w:pPr>
              <w:jc w:val="right"/>
              <w:rPr>
                <w:rFonts w:asciiTheme="minorHAnsi" w:hAnsiTheme="minorHAnsi" w:cstheme="minorHAnsi"/>
                <w:szCs w:val="20"/>
              </w:rPr>
            </w:pPr>
            <w:r>
              <w:rPr>
                <w:rFonts w:asciiTheme="minorHAnsi" w:hAnsiTheme="minorHAnsi" w:cstheme="minorHAnsi"/>
                <w:szCs w:val="20"/>
              </w:rPr>
              <w:t>30,500</w:t>
            </w:r>
          </w:p>
        </w:tc>
        <w:tc>
          <w:tcPr>
            <w:tcW w:w="3043" w:type="dxa"/>
            <w:vAlign w:val="center"/>
          </w:tcPr>
          <w:p w14:paraId="65E6CBD5" w14:textId="26E17A84" w:rsidR="0072762D" w:rsidRPr="00E15E4E" w:rsidRDefault="0072762D" w:rsidP="00D5275A">
            <w:pPr>
              <w:jc w:val="left"/>
              <w:rPr>
                <w:rFonts w:asciiTheme="minorHAnsi" w:hAnsiTheme="minorHAnsi" w:cstheme="minorHAnsi"/>
                <w:szCs w:val="20"/>
                <w:highlight w:val="yellow"/>
              </w:rPr>
            </w:pPr>
            <w:r w:rsidRPr="00E15E4E">
              <w:rPr>
                <w:rFonts w:asciiTheme="minorHAnsi" w:hAnsiTheme="minorHAnsi" w:cstheme="minorHAnsi"/>
                <w:szCs w:val="20"/>
                <w:highlight w:val="yellow"/>
              </w:rPr>
              <w:t>March 202</w:t>
            </w:r>
            <w:r w:rsidR="00E15E4E" w:rsidRPr="00E15E4E">
              <w:rPr>
                <w:rFonts w:asciiTheme="minorHAnsi" w:hAnsiTheme="minorHAnsi" w:cstheme="minorHAnsi"/>
                <w:szCs w:val="20"/>
                <w:highlight w:val="yellow"/>
              </w:rPr>
              <w:t>4</w:t>
            </w:r>
          </w:p>
        </w:tc>
      </w:tr>
      <w:tr w:rsidR="0072762D" w:rsidRPr="002267DC" w14:paraId="5BA727B9" w14:textId="77777777" w:rsidTr="00D5275A">
        <w:trPr>
          <w:jc w:val="center"/>
        </w:trPr>
        <w:tc>
          <w:tcPr>
            <w:tcW w:w="4860" w:type="dxa"/>
            <w:vAlign w:val="center"/>
          </w:tcPr>
          <w:p w14:paraId="7EAA7BF9" w14:textId="77777777" w:rsidR="0072762D" w:rsidRPr="00E15E4E" w:rsidRDefault="0072762D" w:rsidP="00D5275A">
            <w:pPr>
              <w:jc w:val="left"/>
              <w:rPr>
                <w:rFonts w:asciiTheme="minorHAnsi" w:hAnsiTheme="minorHAnsi" w:cstheme="minorHAnsi"/>
                <w:b/>
                <w:szCs w:val="20"/>
              </w:rPr>
            </w:pPr>
            <w:r w:rsidRPr="00E15E4E">
              <w:rPr>
                <w:rFonts w:asciiTheme="minorHAnsi" w:hAnsiTheme="minorHAnsi" w:cstheme="minorHAnsi"/>
                <w:b/>
                <w:szCs w:val="20"/>
              </w:rPr>
              <w:t xml:space="preserve">Independent Terminal Evaluation (TE) </w:t>
            </w:r>
          </w:p>
        </w:tc>
        <w:tc>
          <w:tcPr>
            <w:tcW w:w="1272" w:type="dxa"/>
            <w:vAlign w:val="center"/>
          </w:tcPr>
          <w:p w14:paraId="6D62F5EB" w14:textId="7972A10A" w:rsidR="0072762D" w:rsidRPr="00E15E4E" w:rsidRDefault="00E15E4E" w:rsidP="00D5275A">
            <w:pPr>
              <w:tabs>
                <w:tab w:val="center" w:pos="1216"/>
              </w:tabs>
              <w:jc w:val="right"/>
              <w:rPr>
                <w:rFonts w:asciiTheme="minorHAnsi" w:hAnsiTheme="minorHAnsi" w:cstheme="minorHAnsi"/>
                <w:szCs w:val="20"/>
              </w:rPr>
            </w:pPr>
            <w:r>
              <w:rPr>
                <w:rFonts w:asciiTheme="minorHAnsi" w:hAnsiTheme="minorHAnsi" w:cstheme="minorHAnsi"/>
                <w:szCs w:val="20"/>
              </w:rPr>
              <w:t>30,500</w:t>
            </w:r>
          </w:p>
        </w:tc>
        <w:tc>
          <w:tcPr>
            <w:tcW w:w="3043" w:type="dxa"/>
            <w:vAlign w:val="center"/>
          </w:tcPr>
          <w:p w14:paraId="088118F5" w14:textId="77777777" w:rsidR="0072762D" w:rsidRPr="00E15E4E" w:rsidRDefault="0072762D" w:rsidP="00D5275A">
            <w:pPr>
              <w:jc w:val="left"/>
              <w:rPr>
                <w:rFonts w:asciiTheme="minorHAnsi" w:hAnsiTheme="minorHAnsi" w:cstheme="minorHAnsi"/>
                <w:szCs w:val="20"/>
                <w:highlight w:val="yellow"/>
              </w:rPr>
            </w:pPr>
            <w:r w:rsidRPr="00E15E4E">
              <w:rPr>
                <w:rFonts w:asciiTheme="minorHAnsi" w:hAnsiTheme="minorHAnsi" w:cstheme="minorHAnsi"/>
                <w:szCs w:val="20"/>
                <w:highlight w:val="yellow"/>
              </w:rPr>
              <w:t>September 2026</w:t>
            </w:r>
          </w:p>
        </w:tc>
      </w:tr>
      <w:tr w:rsidR="0072762D" w:rsidRPr="002267DC" w14:paraId="1781D619" w14:textId="77777777" w:rsidTr="00D5275A">
        <w:trPr>
          <w:trHeight w:val="422"/>
          <w:jc w:val="center"/>
        </w:trPr>
        <w:tc>
          <w:tcPr>
            <w:tcW w:w="4860" w:type="dxa"/>
            <w:shd w:val="clear" w:color="auto" w:fill="E6E6E6"/>
            <w:vAlign w:val="center"/>
          </w:tcPr>
          <w:p w14:paraId="36ABD14E" w14:textId="77777777" w:rsidR="0072762D" w:rsidRPr="00E15E4E" w:rsidRDefault="0072762D" w:rsidP="00D5275A">
            <w:pPr>
              <w:jc w:val="left"/>
              <w:rPr>
                <w:rFonts w:asciiTheme="minorHAnsi" w:hAnsiTheme="minorHAnsi" w:cstheme="minorHAnsi"/>
                <w:b/>
                <w:szCs w:val="20"/>
              </w:rPr>
            </w:pPr>
            <w:r w:rsidRPr="00E15E4E">
              <w:rPr>
                <w:rFonts w:asciiTheme="minorHAnsi" w:hAnsiTheme="minorHAnsi" w:cstheme="minorHAnsi"/>
                <w:b/>
                <w:szCs w:val="20"/>
              </w:rPr>
              <w:t xml:space="preserve">TOTAL indicative COST </w:t>
            </w:r>
          </w:p>
        </w:tc>
        <w:tc>
          <w:tcPr>
            <w:tcW w:w="1272" w:type="dxa"/>
            <w:shd w:val="clear" w:color="auto" w:fill="E6E6E6"/>
            <w:vAlign w:val="center"/>
          </w:tcPr>
          <w:p w14:paraId="788962CB" w14:textId="1081DFA1" w:rsidR="0072762D" w:rsidRPr="00E15E4E" w:rsidRDefault="00E15E4E" w:rsidP="00D5275A">
            <w:pPr>
              <w:jc w:val="right"/>
              <w:rPr>
                <w:rFonts w:asciiTheme="minorHAnsi" w:hAnsiTheme="minorHAnsi" w:cstheme="minorHAnsi"/>
                <w:b/>
                <w:bCs/>
                <w:szCs w:val="20"/>
              </w:rPr>
            </w:pPr>
            <w:r>
              <w:rPr>
                <w:rFonts w:asciiTheme="minorHAnsi" w:hAnsiTheme="minorHAnsi" w:cstheme="minorHAnsi"/>
                <w:b/>
                <w:bCs/>
                <w:szCs w:val="20"/>
              </w:rPr>
              <w:t>148</w:t>
            </w:r>
            <w:r w:rsidR="0072762D" w:rsidRPr="00E15E4E">
              <w:rPr>
                <w:rFonts w:asciiTheme="minorHAnsi" w:hAnsiTheme="minorHAnsi" w:cstheme="minorHAnsi"/>
                <w:b/>
                <w:bCs/>
                <w:szCs w:val="20"/>
              </w:rPr>
              <w:t>,000</w:t>
            </w:r>
          </w:p>
        </w:tc>
        <w:tc>
          <w:tcPr>
            <w:tcW w:w="3043" w:type="dxa"/>
            <w:shd w:val="clear" w:color="auto" w:fill="E6E6E6"/>
            <w:vAlign w:val="center"/>
          </w:tcPr>
          <w:p w14:paraId="499FEE32" w14:textId="77777777" w:rsidR="0072762D" w:rsidRPr="00E15E4E" w:rsidRDefault="0072762D" w:rsidP="00D5275A">
            <w:pPr>
              <w:jc w:val="left"/>
              <w:rPr>
                <w:rFonts w:asciiTheme="minorHAnsi" w:hAnsiTheme="minorHAnsi" w:cstheme="minorHAnsi"/>
                <w:szCs w:val="20"/>
              </w:rPr>
            </w:pPr>
            <w:r w:rsidRPr="00E15E4E">
              <w:rPr>
                <w:rFonts w:asciiTheme="minorHAnsi" w:hAnsiTheme="minorHAnsi" w:cstheme="minorHAnsi"/>
                <w:szCs w:val="20"/>
              </w:rPr>
              <w:t>Added to TBWP component 4</w:t>
            </w:r>
          </w:p>
        </w:tc>
      </w:tr>
      <w:bookmarkEnd w:id="108"/>
    </w:tbl>
    <w:p w14:paraId="2AD7CD08" w14:textId="77777777" w:rsidR="009769EA" w:rsidRDefault="009769EA" w:rsidP="007420ED">
      <w:pPr>
        <w:jc w:val="center"/>
        <w:rPr>
          <w:rFonts w:cs="Arial"/>
          <w:b/>
          <w:bCs/>
          <w:szCs w:val="20"/>
        </w:rPr>
      </w:pPr>
    </w:p>
    <w:p w14:paraId="533B888D" w14:textId="77777777" w:rsidR="00B4693E" w:rsidRDefault="00B4693E">
      <w:pPr>
        <w:jc w:val="left"/>
        <w:rPr>
          <w:b/>
          <w:smallCaps/>
          <w:spacing w:val="-2"/>
          <w:sz w:val="28"/>
          <w:szCs w:val="20"/>
        </w:rPr>
      </w:pPr>
      <w:r>
        <w:br w:type="page"/>
      </w:r>
    </w:p>
    <w:p w14:paraId="33E17C61" w14:textId="2DC0A9B6" w:rsidR="003E3ABA" w:rsidRPr="006D7202" w:rsidRDefault="003E3ABA" w:rsidP="001354E3">
      <w:pPr>
        <w:pStyle w:val="Heading1"/>
        <w:spacing w:before="0" w:after="0"/>
        <w:jc w:val="left"/>
        <w:rPr>
          <w:rFonts w:ascii="Calibri" w:hAnsi="Calibri"/>
        </w:rPr>
      </w:pPr>
      <w:bookmarkStart w:id="110" w:name="_Toc64577262"/>
      <w:r w:rsidRPr="006D7202">
        <w:rPr>
          <w:rFonts w:ascii="Calibri" w:hAnsi="Calibri"/>
        </w:rPr>
        <w:lastRenderedPageBreak/>
        <w:t>Governance and Management Arrangements</w:t>
      </w:r>
      <w:bookmarkEnd w:id="110"/>
      <w:r w:rsidRPr="006D7202">
        <w:rPr>
          <w:rFonts w:ascii="Calibri" w:hAnsi="Calibri"/>
        </w:rPr>
        <w:t xml:space="preserve"> </w:t>
      </w:r>
    </w:p>
    <w:p w14:paraId="6C6D7239" w14:textId="77777777" w:rsidR="00A04E6F" w:rsidRDefault="00A04E6F" w:rsidP="001354E3">
      <w:pPr>
        <w:jc w:val="left"/>
        <w:rPr>
          <w:rFonts w:cs="Arial"/>
          <w:b/>
          <w:i/>
          <w:noProof/>
          <w:szCs w:val="20"/>
          <w:lang w:eastAsia="zh-CN"/>
        </w:rPr>
      </w:pPr>
    </w:p>
    <w:p w14:paraId="48314EAA" w14:textId="77777777" w:rsidR="00730424" w:rsidRPr="00AA3556" w:rsidRDefault="00730424" w:rsidP="00730424">
      <w:pPr>
        <w:rPr>
          <w:b/>
          <w:bCs/>
          <w:szCs w:val="20"/>
        </w:rPr>
      </w:pPr>
      <w:bookmarkStart w:id="111" w:name="_Hlk35803533"/>
      <w:r w:rsidRPr="00AA3556">
        <w:rPr>
          <w:b/>
          <w:bCs/>
          <w:szCs w:val="20"/>
        </w:rPr>
        <w:t>Roles and responsibilities of the project’s governance mechanism:</w:t>
      </w:r>
    </w:p>
    <w:p w14:paraId="26A3A7E0" w14:textId="77777777" w:rsidR="00730424" w:rsidRPr="005062A9" w:rsidRDefault="00730424" w:rsidP="00730424">
      <w:pPr>
        <w:rPr>
          <w:szCs w:val="20"/>
        </w:rPr>
      </w:pPr>
    </w:p>
    <w:p w14:paraId="6F6C073A" w14:textId="77777777" w:rsidR="00730424" w:rsidRPr="005C192C" w:rsidRDefault="00730424" w:rsidP="001327BF">
      <w:pPr>
        <w:numPr>
          <w:ilvl w:val="0"/>
          <w:numId w:val="13"/>
        </w:numPr>
        <w:ind w:left="0" w:firstLine="0"/>
        <w:rPr>
          <w:rFonts w:cs="Calibri"/>
          <w:iCs/>
          <w:szCs w:val="20"/>
        </w:rPr>
      </w:pPr>
      <w:r w:rsidRPr="005C192C">
        <w:rPr>
          <w:rFonts w:cs="Arial"/>
          <w:noProof/>
          <w:szCs w:val="20"/>
          <w:u w:val="single"/>
          <w:lang w:eastAsia="zh-CN"/>
        </w:rPr>
        <w:t>Implementing Partner</w:t>
      </w:r>
      <w:r w:rsidRPr="005C192C">
        <w:rPr>
          <w:rFonts w:cs="Arial"/>
          <w:noProof/>
          <w:szCs w:val="20"/>
          <w:lang w:eastAsia="zh-CN"/>
        </w:rPr>
        <w:t xml:space="preserve">: </w:t>
      </w:r>
      <w:bookmarkStart w:id="112" w:name="_Hlk42346706"/>
      <w:r w:rsidRPr="005C192C">
        <w:rPr>
          <w:rFonts w:cs="Arial"/>
          <w:noProof/>
          <w:szCs w:val="20"/>
          <w:lang w:eastAsia="zh-CN"/>
        </w:rPr>
        <w:t xml:space="preserve">The Implementing Partner for this project is </w:t>
      </w:r>
      <w:r w:rsidRPr="005C192C">
        <w:rPr>
          <w:rFonts w:cs="Calibri"/>
          <w:szCs w:val="20"/>
        </w:rPr>
        <w:t>the</w:t>
      </w:r>
      <w:bookmarkEnd w:id="112"/>
      <w:r w:rsidRPr="0077372B">
        <w:rPr>
          <w:rFonts w:asciiTheme="minorHAnsi" w:hAnsiTheme="minorHAnsi"/>
          <w:b/>
          <w:bCs/>
          <w:szCs w:val="20"/>
        </w:rPr>
        <w:t xml:space="preserve"> </w:t>
      </w:r>
      <w:r>
        <w:rPr>
          <w:rFonts w:asciiTheme="minorHAnsi" w:hAnsiTheme="minorHAnsi"/>
          <w:b/>
          <w:bCs/>
          <w:szCs w:val="20"/>
        </w:rPr>
        <w:t>National Forestry and Grassland Administration (NFGA)</w:t>
      </w:r>
      <w:r w:rsidRPr="005C192C">
        <w:rPr>
          <w:rFonts w:cs="Calibri"/>
          <w:szCs w:val="20"/>
        </w:rPr>
        <w:t>.</w:t>
      </w:r>
    </w:p>
    <w:p w14:paraId="1E5E2785" w14:textId="77777777" w:rsidR="00730424" w:rsidRDefault="00730424" w:rsidP="00730424">
      <w:pPr>
        <w:rPr>
          <w:rFonts w:cs="Calibri"/>
          <w:iCs/>
          <w:szCs w:val="20"/>
        </w:rPr>
      </w:pPr>
    </w:p>
    <w:p w14:paraId="1D1EDF14" w14:textId="77777777" w:rsidR="00730424" w:rsidRDefault="00730424" w:rsidP="001327BF">
      <w:pPr>
        <w:numPr>
          <w:ilvl w:val="0"/>
          <w:numId w:val="13"/>
        </w:numPr>
        <w:ind w:left="0" w:firstLine="0"/>
        <w:rPr>
          <w:rFonts w:cs="Calibri"/>
          <w:iCs/>
          <w:szCs w:val="20"/>
        </w:rPr>
      </w:pPr>
      <w:bookmarkStart w:id="113" w:name="_Hlk42346731"/>
      <w:r w:rsidRPr="005C192C">
        <w:rPr>
          <w:rFonts w:cs="Arial"/>
          <w:szCs w:val="20"/>
          <w:lang w:eastAsia="zh-CN"/>
        </w:rPr>
        <w:t xml:space="preserve">The Implementing Partner is the entity to which the UNDP Administrator has entrusted the implementation of UNDP assistance specified in this signed project document along with the assumption of full responsibility and accountability for the effective use of </w:t>
      </w:r>
      <w:r>
        <w:rPr>
          <w:rFonts w:cs="Arial"/>
          <w:szCs w:val="20"/>
          <w:lang w:eastAsia="zh-CN"/>
        </w:rPr>
        <w:t>GEF</w:t>
      </w:r>
      <w:r w:rsidRPr="005C192C">
        <w:rPr>
          <w:rFonts w:cs="Arial"/>
          <w:szCs w:val="20"/>
          <w:lang w:eastAsia="zh-CN"/>
        </w:rPr>
        <w:t xml:space="preserve"> resources and the delivery of outputs, as set forth in this document</w:t>
      </w:r>
      <w:bookmarkEnd w:id="113"/>
      <w:r w:rsidRPr="005C192C">
        <w:rPr>
          <w:rFonts w:cs="Arial"/>
          <w:szCs w:val="20"/>
          <w:lang w:eastAsia="zh-CN"/>
        </w:rPr>
        <w:t>.</w:t>
      </w:r>
    </w:p>
    <w:p w14:paraId="4460B9DD" w14:textId="77777777" w:rsidR="00730424" w:rsidRPr="00AA64F6" w:rsidRDefault="00730424" w:rsidP="00730424">
      <w:pPr>
        <w:rPr>
          <w:rFonts w:cs="Arial"/>
          <w:szCs w:val="20"/>
          <w:lang w:eastAsia="zh-CN"/>
        </w:rPr>
      </w:pPr>
    </w:p>
    <w:p w14:paraId="4DC72495" w14:textId="77777777" w:rsidR="00730424" w:rsidRPr="005C192C" w:rsidRDefault="00730424" w:rsidP="001327BF">
      <w:pPr>
        <w:numPr>
          <w:ilvl w:val="0"/>
          <w:numId w:val="13"/>
        </w:numPr>
        <w:ind w:left="0" w:firstLine="0"/>
        <w:rPr>
          <w:rFonts w:cs="Calibri"/>
          <w:iCs/>
          <w:szCs w:val="20"/>
        </w:rPr>
      </w:pPr>
      <w:bookmarkStart w:id="114" w:name="_Hlk42346743"/>
      <w:r w:rsidRPr="005C192C">
        <w:rPr>
          <w:rFonts w:cs="Arial"/>
          <w:szCs w:val="20"/>
          <w:lang w:eastAsia="zh-CN"/>
        </w:rPr>
        <w:t>The Implementing Partner is responsible for executing this project. Specific tasks include</w:t>
      </w:r>
      <w:bookmarkEnd w:id="114"/>
      <w:r w:rsidRPr="005C192C">
        <w:rPr>
          <w:rFonts w:cs="Arial"/>
          <w:szCs w:val="20"/>
          <w:lang w:eastAsia="zh-CN"/>
        </w:rPr>
        <w:t>:</w:t>
      </w:r>
    </w:p>
    <w:p w14:paraId="6BD3450A" w14:textId="77777777" w:rsidR="00730424" w:rsidRPr="0003763F" w:rsidRDefault="00730424" w:rsidP="00730424">
      <w:pPr>
        <w:numPr>
          <w:ilvl w:val="0"/>
          <w:numId w:val="9"/>
        </w:numPr>
        <w:jc w:val="left"/>
        <w:rPr>
          <w:rFonts w:cs="Calibri"/>
          <w:szCs w:val="20"/>
        </w:rPr>
      </w:pPr>
      <w:r>
        <w:rPr>
          <w:szCs w:val="20"/>
        </w:rPr>
        <w:t xml:space="preserve">Project planning, coordination, management, monitoring, evaluation and reporting.  This includes </w:t>
      </w:r>
      <w:r w:rsidRPr="0003763F">
        <w:rPr>
          <w:rFonts w:cs="Calibri"/>
          <w:szCs w:val="20"/>
        </w:rPr>
        <w:t xml:space="preserve">providing all required information and data necessary for timely, comprehensive and evidence-based project reporting, including results and financial data, as necessary. The Implementing Partner will strive to ensure project-level M&amp;E is undertaken by national institutes and is aligned with national systems so that the data used and generated by the project supports national systems. </w:t>
      </w:r>
    </w:p>
    <w:p w14:paraId="230C7377" w14:textId="77777777" w:rsidR="00730424" w:rsidRDefault="00730424" w:rsidP="00730424">
      <w:pPr>
        <w:pStyle w:val="ListParagraph"/>
        <w:numPr>
          <w:ilvl w:val="0"/>
          <w:numId w:val="9"/>
        </w:numPr>
        <w:rPr>
          <w:szCs w:val="20"/>
        </w:rPr>
      </w:pPr>
      <w:r>
        <w:rPr>
          <w:szCs w:val="20"/>
        </w:rPr>
        <w:t>Risk management as outlined in this Project Document.</w:t>
      </w:r>
    </w:p>
    <w:p w14:paraId="2FB66630" w14:textId="77777777" w:rsidR="00730424" w:rsidRDefault="00730424" w:rsidP="00730424">
      <w:pPr>
        <w:pStyle w:val="ListParagraph"/>
        <w:numPr>
          <w:ilvl w:val="0"/>
          <w:numId w:val="9"/>
        </w:numPr>
        <w:rPr>
          <w:szCs w:val="20"/>
        </w:rPr>
      </w:pPr>
      <w:r>
        <w:rPr>
          <w:szCs w:val="20"/>
        </w:rPr>
        <w:t>Procurement of goods and services, including human resources.</w:t>
      </w:r>
    </w:p>
    <w:p w14:paraId="037AFDA2" w14:textId="77777777" w:rsidR="00730424" w:rsidRDefault="00730424" w:rsidP="00730424">
      <w:pPr>
        <w:pStyle w:val="ListParagraph"/>
        <w:numPr>
          <w:ilvl w:val="0"/>
          <w:numId w:val="9"/>
        </w:numPr>
        <w:rPr>
          <w:szCs w:val="20"/>
        </w:rPr>
      </w:pPr>
      <w:r>
        <w:rPr>
          <w:szCs w:val="20"/>
        </w:rPr>
        <w:t>Financial management, including overseeing financial expenditures against project budgets.</w:t>
      </w:r>
    </w:p>
    <w:p w14:paraId="2060DA30" w14:textId="77777777" w:rsidR="00730424" w:rsidRPr="002C5D13" w:rsidRDefault="00730424" w:rsidP="00730424">
      <w:pPr>
        <w:pStyle w:val="ListParagraph"/>
        <w:numPr>
          <w:ilvl w:val="0"/>
          <w:numId w:val="9"/>
        </w:numPr>
        <w:rPr>
          <w:szCs w:val="20"/>
        </w:rPr>
      </w:pPr>
      <w:r w:rsidRPr="002C5D13">
        <w:rPr>
          <w:szCs w:val="20"/>
        </w:rPr>
        <w:t>Approving and signing the multiyear workplan</w:t>
      </w:r>
      <w:r>
        <w:rPr>
          <w:szCs w:val="20"/>
        </w:rPr>
        <w:t>.</w:t>
      </w:r>
    </w:p>
    <w:p w14:paraId="3E9F2EF7" w14:textId="77777777" w:rsidR="00730424" w:rsidRDefault="00730424" w:rsidP="00730424">
      <w:pPr>
        <w:pStyle w:val="ListParagraph"/>
        <w:numPr>
          <w:ilvl w:val="0"/>
          <w:numId w:val="9"/>
        </w:numPr>
        <w:rPr>
          <w:szCs w:val="20"/>
        </w:rPr>
      </w:pPr>
      <w:r w:rsidRPr="002C5D13">
        <w:rPr>
          <w:szCs w:val="20"/>
        </w:rPr>
        <w:t>Approving and signing the combined delivery report at the end of the year</w:t>
      </w:r>
      <w:r>
        <w:rPr>
          <w:szCs w:val="20"/>
        </w:rPr>
        <w:t>.</w:t>
      </w:r>
    </w:p>
    <w:p w14:paraId="7BD9972A" w14:textId="77777777" w:rsidR="00730424" w:rsidRPr="00660DAD" w:rsidRDefault="00730424" w:rsidP="00730424">
      <w:pPr>
        <w:pStyle w:val="ListParagraph"/>
        <w:numPr>
          <w:ilvl w:val="0"/>
          <w:numId w:val="9"/>
        </w:numPr>
        <w:rPr>
          <w:szCs w:val="20"/>
        </w:rPr>
      </w:pPr>
      <w:r w:rsidRPr="00660DAD">
        <w:rPr>
          <w:szCs w:val="20"/>
        </w:rPr>
        <w:t>Signing the financial report or the funding authorization and certificate of expenditures.</w:t>
      </w:r>
    </w:p>
    <w:p w14:paraId="65891380" w14:textId="77777777" w:rsidR="00730424" w:rsidRDefault="00730424" w:rsidP="00730424">
      <w:pPr>
        <w:jc w:val="left"/>
        <w:rPr>
          <w:rFonts w:cs="Arial"/>
          <w:noProof/>
          <w:szCs w:val="20"/>
          <w:lang w:eastAsia="zh-CN"/>
        </w:rPr>
      </w:pPr>
    </w:p>
    <w:p w14:paraId="56BE0F68" w14:textId="77777777" w:rsidR="00730424" w:rsidRPr="001A0D50" w:rsidRDefault="00730424" w:rsidP="001327BF">
      <w:pPr>
        <w:numPr>
          <w:ilvl w:val="0"/>
          <w:numId w:val="13"/>
        </w:numPr>
        <w:ind w:left="0" w:firstLine="0"/>
        <w:rPr>
          <w:rFonts w:cs="Calibri"/>
          <w:iCs/>
          <w:szCs w:val="20"/>
        </w:rPr>
      </w:pPr>
      <w:r w:rsidRPr="001A0D50">
        <w:rPr>
          <w:szCs w:val="20"/>
          <w:u w:val="single"/>
        </w:rPr>
        <w:t>Project stakeholders and target groups</w:t>
      </w:r>
      <w:r w:rsidRPr="001A0D50">
        <w:rPr>
          <w:szCs w:val="20"/>
        </w:rPr>
        <w:t>:</w:t>
      </w:r>
      <w:r w:rsidRPr="0077372B">
        <w:t xml:space="preserve"> </w:t>
      </w:r>
      <w:r w:rsidRPr="001A0D50">
        <w:t>The project</w:t>
      </w:r>
      <w:r>
        <w:t xml:space="preserve"> stakeholders and target groups include national and subnational governmental ministries, departments and agencies tasked with management of NFUL areas, as well as local communities who depend on NFUL resources for their livelihoods, as well as civil society organizations, academic-research institutes, and business enterprises involved in the sustainable management of forest resources. Demonstration activities will be carried out in the selected five project landscapes. In each project landscape, multi-level and multi-stakeholder landscape governance forums will be established for ensuring inclusive participation and decision-making among the key project stakeholders and target groups. </w:t>
      </w:r>
      <w:r w:rsidRPr="001A0D50">
        <w:t xml:space="preserve">Local government </w:t>
      </w:r>
      <w:r>
        <w:t>entities</w:t>
      </w:r>
      <w:r w:rsidRPr="001A0D50">
        <w:t xml:space="preserve"> having jurisdiction over the project landscapes will designate project-level </w:t>
      </w:r>
      <w:r>
        <w:t>Landscape Coordinators and  gender focal points. These positions will be covered by co-financing contributions and help facilitate engagement across the administrative levels and among the stakeholder groups</w:t>
      </w:r>
      <w:r w:rsidRPr="001A0D50">
        <w:t>.</w:t>
      </w:r>
    </w:p>
    <w:p w14:paraId="5461F6ED" w14:textId="77777777" w:rsidR="00730424" w:rsidRPr="001A0D50" w:rsidRDefault="00730424" w:rsidP="00730424">
      <w:pPr>
        <w:rPr>
          <w:iCs/>
          <w:szCs w:val="20"/>
        </w:rPr>
      </w:pPr>
    </w:p>
    <w:p w14:paraId="4D4ABC63" w14:textId="77777777" w:rsidR="00730424" w:rsidRPr="00DC5004" w:rsidRDefault="00730424" w:rsidP="001327BF">
      <w:pPr>
        <w:numPr>
          <w:ilvl w:val="0"/>
          <w:numId w:val="13"/>
        </w:numPr>
        <w:ind w:left="0" w:firstLine="0"/>
        <w:rPr>
          <w:rFonts w:cs="Calibri"/>
          <w:iCs/>
          <w:szCs w:val="20"/>
        </w:rPr>
      </w:pPr>
      <w:bookmarkStart w:id="115" w:name="_Hlk34670697"/>
      <w:r w:rsidRPr="001A0D50">
        <w:rPr>
          <w:szCs w:val="20"/>
          <w:u w:val="single"/>
        </w:rPr>
        <w:t>UNDP:</w:t>
      </w:r>
      <w:r w:rsidRPr="001A0D50">
        <w:rPr>
          <w:szCs w:val="20"/>
        </w:rPr>
        <w:t xml:space="preserve"> UNDP is accountable to the GEF for the implementation of this project. This includes oversight</w:t>
      </w:r>
      <w:r w:rsidRPr="005C192C">
        <w:rPr>
          <w:szCs w:val="20"/>
        </w:rPr>
        <w:t xml:space="preserve"> of project execution to ensure that the project is being carried out in accordance with agreed standards and provisions. UNDP is responsible for delivering GEF project cycle management services comprising project approval and start-up, project supervision and oversight, and project completion and evaluation. UNDP is responsible for the Project Assurance role of the Project Board.</w:t>
      </w:r>
    </w:p>
    <w:bookmarkEnd w:id="115"/>
    <w:p w14:paraId="4729F715" w14:textId="77777777" w:rsidR="00730424" w:rsidRPr="0003367E" w:rsidRDefault="00730424" w:rsidP="00730424">
      <w:pPr>
        <w:rPr>
          <w:iCs/>
          <w:szCs w:val="20"/>
        </w:rPr>
      </w:pPr>
    </w:p>
    <w:p w14:paraId="2FF8C7A8" w14:textId="77777777" w:rsidR="00730424" w:rsidRDefault="00730424" w:rsidP="00730424">
      <w:pPr>
        <w:rPr>
          <w:rFonts w:cs="Arial"/>
          <w:noProof/>
          <w:szCs w:val="20"/>
          <w:lang w:eastAsia="zh-CN"/>
        </w:rPr>
      </w:pPr>
      <w:r>
        <w:rPr>
          <w:rFonts w:cs="Arial"/>
          <w:b/>
          <w:noProof/>
          <w:szCs w:val="20"/>
          <w:lang w:eastAsia="zh-CN"/>
        </w:rPr>
        <w:t>Proj</w:t>
      </w:r>
      <w:r w:rsidRPr="00A2152A">
        <w:rPr>
          <w:rFonts w:cs="Arial"/>
          <w:b/>
          <w:noProof/>
          <w:szCs w:val="20"/>
          <w:lang w:eastAsia="zh-CN"/>
        </w:rPr>
        <w:t>ect organisation structure</w:t>
      </w:r>
      <w:r>
        <w:rPr>
          <w:rFonts w:cs="Arial"/>
          <w:b/>
          <w:noProof/>
          <w:szCs w:val="20"/>
          <w:lang w:eastAsia="zh-CN"/>
        </w:rPr>
        <w:t>:</w:t>
      </w:r>
    </w:p>
    <w:p w14:paraId="76104880" w14:textId="01F29C5A" w:rsidR="00730424" w:rsidRDefault="00D00969" w:rsidP="00730424">
      <w:pPr>
        <w:keepNext/>
        <w:spacing w:before="60"/>
        <w:jc w:val="center"/>
      </w:pPr>
      <w:r>
        <w:rPr>
          <w:noProof/>
        </w:rPr>
        <w:lastRenderedPageBreak/>
        <w:drawing>
          <wp:inline distT="0" distB="0" distL="0" distR="0" wp14:anchorId="5364EB4E" wp14:editId="6E596FB2">
            <wp:extent cx="5655310" cy="5143500"/>
            <wp:effectExtent l="0" t="0" r="2540" b="0"/>
            <wp:docPr id="6" name="Picture 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able&#10;&#10;Description automatically generated"/>
                    <pic:cNvPicPr/>
                  </pic:nvPicPr>
                  <pic:blipFill rotWithShape="1">
                    <a:blip r:embed="rId43">
                      <a:extLst>
                        <a:ext uri="{28A0092B-C50C-407E-A947-70E740481C1C}">
                          <a14:useLocalDpi xmlns:a14="http://schemas.microsoft.com/office/drawing/2010/main" val="0"/>
                        </a:ext>
                      </a:extLst>
                    </a:blip>
                    <a:srcRect l="1330" t="3605" b="34269"/>
                    <a:stretch/>
                  </pic:blipFill>
                  <pic:spPr bwMode="auto">
                    <a:xfrm>
                      <a:off x="0" y="0"/>
                      <a:ext cx="5655310" cy="5143500"/>
                    </a:xfrm>
                    <a:prstGeom prst="rect">
                      <a:avLst/>
                    </a:prstGeom>
                    <a:ln>
                      <a:noFill/>
                    </a:ln>
                    <a:extLst>
                      <a:ext uri="{53640926-AAD7-44D8-BBD7-CCE9431645EC}">
                        <a14:shadowObscured xmlns:a14="http://schemas.microsoft.com/office/drawing/2010/main"/>
                      </a:ext>
                    </a:extLst>
                  </pic:spPr>
                </pic:pic>
              </a:graphicData>
            </a:graphic>
          </wp:inline>
        </w:drawing>
      </w:r>
    </w:p>
    <w:p w14:paraId="69BA59D9" w14:textId="2F94E3A9" w:rsidR="00730424" w:rsidRDefault="00730424" w:rsidP="00730424">
      <w:pPr>
        <w:pStyle w:val="Caption"/>
        <w:spacing w:after="0"/>
        <w:jc w:val="center"/>
        <w:rPr>
          <w:rFonts w:cs="Arial"/>
          <w:noProof/>
          <w:szCs w:val="20"/>
          <w:lang w:eastAsia="zh-CN"/>
        </w:rPr>
      </w:pPr>
      <w:bookmarkStart w:id="116" w:name="_Toc64571949"/>
      <w:r>
        <w:t xml:space="preserve">Figure </w:t>
      </w:r>
      <w:r>
        <w:fldChar w:fldCharType="begin"/>
      </w:r>
      <w:r>
        <w:instrText xml:space="preserve"> SEQ Figure \* ARABIC </w:instrText>
      </w:r>
      <w:r>
        <w:fldChar w:fldCharType="separate"/>
      </w:r>
      <w:r w:rsidR="00D324B1">
        <w:rPr>
          <w:noProof/>
        </w:rPr>
        <w:t>9</w:t>
      </w:r>
      <w:r>
        <w:rPr>
          <w:noProof/>
        </w:rPr>
        <w:fldChar w:fldCharType="end"/>
      </w:r>
      <w:r>
        <w:t>: Project organi</w:t>
      </w:r>
      <w:r w:rsidR="00234249">
        <w:t>z</w:t>
      </w:r>
      <w:r>
        <w:t>ational structure</w:t>
      </w:r>
      <w:bookmarkEnd w:id="116"/>
    </w:p>
    <w:p w14:paraId="2D15C3B5" w14:textId="77777777" w:rsidR="00730424" w:rsidRDefault="00730424" w:rsidP="00730424">
      <w:pPr>
        <w:shd w:val="clear" w:color="auto" w:fill="FFFFFF"/>
        <w:jc w:val="left"/>
        <w:rPr>
          <w:rFonts w:cs="Arial"/>
          <w:noProof/>
          <w:szCs w:val="20"/>
          <w:lang w:eastAsia="zh-CN"/>
        </w:rPr>
      </w:pPr>
    </w:p>
    <w:p w14:paraId="3701C37B" w14:textId="77777777" w:rsidR="00730424" w:rsidRPr="002363C0" w:rsidRDefault="00730424" w:rsidP="001327BF">
      <w:pPr>
        <w:numPr>
          <w:ilvl w:val="0"/>
          <w:numId w:val="13"/>
        </w:numPr>
        <w:ind w:left="0" w:firstLine="0"/>
        <w:rPr>
          <w:rFonts w:cs="Calibri"/>
          <w:iCs/>
          <w:szCs w:val="20"/>
        </w:rPr>
      </w:pPr>
      <w:bookmarkStart w:id="117" w:name="_Hlk47271393"/>
      <w:r w:rsidRPr="002363C0">
        <w:rPr>
          <w:rFonts w:cs="Arial"/>
          <w:noProof/>
          <w:szCs w:val="20"/>
          <w:u w:val="single"/>
          <w:lang w:eastAsia="zh-CN"/>
        </w:rPr>
        <w:t>Project Board</w:t>
      </w:r>
      <w:r w:rsidRPr="002363C0">
        <w:rPr>
          <w:rFonts w:cs="Arial"/>
          <w:noProof/>
          <w:szCs w:val="20"/>
          <w:lang w:eastAsia="zh-CN"/>
        </w:rPr>
        <w:t>:  The Project Board is responsible for</w:t>
      </w:r>
      <w:r>
        <w:rPr>
          <w:rFonts w:cs="Arial"/>
          <w:noProof/>
          <w:szCs w:val="20"/>
          <w:lang w:eastAsia="zh-CN"/>
        </w:rPr>
        <w:t xml:space="preserve"> setting policy direction and</w:t>
      </w:r>
      <w:r w:rsidRPr="002363C0">
        <w:rPr>
          <w:rFonts w:cs="Arial"/>
          <w:noProof/>
          <w:szCs w:val="20"/>
          <w:lang w:eastAsia="zh-CN"/>
        </w:rPr>
        <w:t xml:space="preserve"> taking </w:t>
      </w:r>
      <w:r w:rsidRPr="002363C0">
        <w:rPr>
          <w:rFonts w:cs="Calibri"/>
          <w:szCs w:val="20"/>
        </w:rPr>
        <w:t xml:space="preserve">corrective action as needed to ensure the project achieves the desired results. </w:t>
      </w:r>
      <w:r w:rsidRPr="002363C0">
        <w:rPr>
          <w:rFonts w:cs="Arial"/>
          <w:noProof/>
          <w:szCs w:val="20"/>
          <w:lang w:eastAsia="zh-CN"/>
        </w:rPr>
        <w:t>In order to ensure UNDP’s ultimate accountability, Project Board decisions should be made in accordance with standards that shall ensure management for development results, best value money, fairness, integrity, transparency and effective international competition.</w:t>
      </w:r>
    </w:p>
    <w:p w14:paraId="59B51F85" w14:textId="77777777" w:rsidR="00730424" w:rsidRDefault="00730424" w:rsidP="00730424">
      <w:pPr>
        <w:rPr>
          <w:rFonts w:cs="Calibri"/>
          <w:iCs/>
          <w:szCs w:val="20"/>
        </w:rPr>
      </w:pPr>
    </w:p>
    <w:p w14:paraId="1487295B" w14:textId="77777777" w:rsidR="00730424" w:rsidRDefault="00730424" w:rsidP="001327BF">
      <w:pPr>
        <w:numPr>
          <w:ilvl w:val="0"/>
          <w:numId w:val="13"/>
        </w:numPr>
        <w:ind w:left="0" w:firstLine="0"/>
        <w:rPr>
          <w:rFonts w:cs="Calibri"/>
          <w:iCs/>
          <w:szCs w:val="20"/>
        </w:rPr>
      </w:pPr>
      <w:r w:rsidRPr="002363C0">
        <w:rPr>
          <w:rFonts w:cs="Arial"/>
          <w:noProof/>
          <w:szCs w:val="20"/>
          <w:lang w:eastAsia="zh-CN"/>
        </w:rPr>
        <w:t xml:space="preserve">In case consensus cannot be reached within the Board, the UNDP </w:t>
      </w:r>
      <w:r w:rsidRPr="002363C0">
        <w:rPr>
          <w:rFonts w:eastAsia="Times New Roman" w:cstheme="minorHAnsi"/>
        </w:rPr>
        <w:t>Resident Representative (or their designate) will mediate to find consensus and, if this cannot be found, will take the final decision to ensure project implementation is not unduly delayed.</w:t>
      </w:r>
    </w:p>
    <w:p w14:paraId="204A3B16" w14:textId="77777777" w:rsidR="00730424" w:rsidRPr="002363C0" w:rsidRDefault="00730424" w:rsidP="00730424">
      <w:pPr>
        <w:rPr>
          <w:rFonts w:cs="Arial"/>
          <w:noProof/>
          <w:szCs w:val="20"/>
          <w:lang w:eastAsia="zh-CN"/>
        </w:rPr>
      </w:pPr>
    </w:p>
    <w:p w14:paraId="5AC98937" w14:textId="77777777" w:rsidR="00730424" w:rsidRPr="00941E13" w:rsidRDefault="00730424" w:rsidP="001327BF">
      <w:pPr>
        <w:numPr>
          <w:ilvl w:val="0"/>
          <w:numId w:val="13"/>
        </w:numPr>
        <w:ind w:left="0" w:firstLine="0"/>
        <w:rPr>
          <w:rFonts w:cs="Calibri"/>
          <w:iCs/>
          <w:szCs w:val="20"/>
        </w:rPr>
      </w:pPr>
      <w:r w:rsidRPr="00941E13">
        <w:rPr>
          <w:rFonts w:cs="Arial"/>
          <w:noProof/>
          <w:szCs w:val="20"/>
          <w:lang w:eastAsia="zh-CN"/>
        </w:rPr>
        <w:t>Specific responsibilities of the Project Board include:</w:t>
      </w:r>
    </w:p>
    <w:p w14:paraId="00A1F51A" w14:textId="77777777" w:rsidR="00730424" w:rsidRPr="00941E13" w:rsidRDefault="00730424" w:rsidP="00730424">
      <w:pPr>
        <w:pStyle w:val="ListParagraph"/>
        <w:numPr>
          <w:ilvl w:val="0"/>
          <w:numId w:val="8"/>
        </w:numPr>
        <w:ind w:left="1080"/>
        <w:rPr>
          <w:szCs w:val="20"/>
        </w:rPr>
      </w:pPr>
      <w:r w:rsidRPr="00941E13">
        <w:rPr>
          <w:szCs w:val="20"/>
        </w:rPr>
        <w:t>Provide overall guidance and direction to the project, ensuring it remains within any specified constraints.</w:t>
      </w:r>
    </w:p>
    <w:p w14:paraId="60448C0F" w14:textId="77777777" w:rsidR="00730424" w:rsidRPr="00941E13" w:rsidRDefault="00730424" w:rsidP="00730424">
      <w:pPr>
        <w:pStyle w:val="ListParagraph"/>
        <w:numPr>
          <w:ilvl w:val="0"/>
          <w:numId w:val="8"/>
        </w:numPr>
        <w:ind w:left="1080"/>
        <w:rPr>
          <w:szCs w:val="20"/>
        </w:rPr>
      </w:pPr>
      <w:r w:rsidRPr="00941E13">
        <w:rPr>
          <w:szCs w:val="20"/>
        </w:rPr>
        <w:t xml:space="preserve">Address project issues as raised by the </w:t>
      </w:r>
      <w:r>
        <w:rPr>
          <w:szCs w:val="20"/>
        </w:rPr>
        <w:t>Project Manager and approve corrective and/or adaptive actions where applicable</w:t>
      </w:r>
      <w:r w:rsidRPr="00941E13">
        <w:rPr>
          <w:szCs w:val="20"/>
        </w:rPr>
        <w:t>.</w:t>
      </w:r>
    </w:p>
    <w:p w14:paraId="40BDFC55" w14:textId="77777777" w:rsidR="00730424" w:rsidRPr="00941E13" w:rsidRDefault="00730424" w:rsidP="00730424">
      <w:pPr>
        <w:pStyle w:val="ListParagraph"/>
        <w:numPr>
          <w:ilvl w:val="0"/>
          <w:numId w:val="8"/>
        </w:numPr>
        <w:ind w:left="1080"/>
        <w:rPr>
          <w:szCs w:val="20"/>
        </w:rPr>
      </w:pPr>
      <w:r w:rsidRPr="00941E13">
        <w:rPr>
          <w:szCs w:val="20"/>
        </w:rPr>
        <w:t>Provide guidance on new project risks and agree on possible mitigation and management actions to address specific risks.</w:t>
      </w:r>
    </w:p>
    <w:p w14:paraId="538628DC" w14:textId="77777777" w:rsidR="00730424" w:rsidRPr="00941E13" w:rsidRDefault="00730424" w:rsidP="00730424">
      <w:pPr>
        <w:pStyle w:val="ListParagraph"/>
        <w:numPr>
          <w:ilvl w:val="0"/>
          <w:numId w:val="8"/>
        </w:numPr>
        <w:ind w:left="1080"/>
        <w:rPr>
          <w:szCs w:val="20"/>
        </w:rPr>
      </w:pPr>
      <w:r w:rsidRPr="00941E13">
        <w:rPr>
          <w:szCs w:val="20"/>
        </w:rPr>
        <w:t xml:space="preserve">Agree on </w:t>
      </w:r>
      <w:r>
        <w:rPr>
          <w:szCs w:val="20"/>
        </w:rPr>
        <w:t>Project Manager</w:t>
      </w:r>
      <w:r w:rsidRPr="00941E13">
        <w:rPr>
          <w:szCs w:val="20"/>
        </w:rPr>
        <w:t>’s tolerances as required</w:t>
      </w:r>
      <w:r>
        <w:rPr>
          <w:szCs w:val="20"/>
        </w:rPr>
        <w:t xml:space="preserve"> regarding management decision and financial approving authority</w:t>
      </w:r>
      <w:r w:rsidRPr="00941E13">
        <w:rPr>
          <w:szCs w:val="20"/>
        </w:rPr>
        <w:t xml:space="preserve">, within the parameters set by UNDP-GEF, and provide direction and advice for exceptional situations when the </w:t>
      </w:r>
      <w:r>
        <w:rPr>
          <w:szCs w:val="20"/>
        </w:rPr>
        <w:t>Project Manager</w:t>
      </w:r>
      <w:r w:rsidRPr="00941E13">
        <w:rPr>
          <w:szCs w:val="20"/>
        </w:rPr>
        <w:t>’s tolerances are exceeded.</w:t>
      </w:r>
    </w:p>
    <w:p w14:paraId="5CDA73E9" w14:textId="77777777" w:rsidR="00730424" w:rsidRPr="00941E13" w:rsidRDefault="00730424" w:rsidP="00730424">
      <w:pPr>
        <w:pStyle w:val="ListParagraph"/>
        <w:numPr>
          <w:ilvl w:val="0"/>
          <w:numId w:val="8"/>
        </w:numPr>
        <w:ind w:left="1080"/>
        <w:rPr>
          <w:szCs w:val="20"/>
        </w:rPr>
      </w:pPr>
      <w:r w:rsidRPr="00941E13">
        <w:rPr>
          <w:szCs w:val="20"/>
        </w:rPr>
        <w:t>Advise on major and minor amendments to the project within the parameters set by UNDP-GEF.</w:t>
      </w:r>
    </w:p>
    <w:p w14:paraId="439D9261" w14:textId="77777777" w:rsidR="00730424" w:rsidRPr="00941E13" w:rsidRDefault="00730424" w:rsidP="00730424">
      <w:pPr>
        <w:pStyle w:val="CharCharChar1"/>
        <w:numPr>
          <w:ilvl w:val="0"/>
          <w:numId w:val="8"/>
        </w:numPr>
        <w:spacing w:after="0" w:line="240" w:lineRule="auto"/>
        <w:ind w:left="1080"/>
        <w:rPr>
          <w:szCs w:val="22"/>
        </w:rPr>
      </w:pPr>
      <w:r w:rsidRPr="00941E13">
        <w:t xml:space="preserve">Ensure coordination between various donor and government-funded projects and programmes. </w:t>
      </w:r>
    </w:p>
    <w:p w14:paraId="0F0559D3" w14:textId="77777777" w:rsidR="00730424" w:rsidRPr="00941E13" w:rsidRDefault="00730424" w:rsidP="00730424">
      <w:pPr>
        <w:pStyle w:val="CharCharChar1"/>
        <w:numPr>
          <w:ilvl w:val="0"/>
          <w:numId w:val="8"/>
        </w:numPr>
        <w:spacing w:after="0" w:line="240" w:lineRule="auto"/>
        <w:ind w:left="1080"/>
      </w:pPr>
      <w:r w:rsidRPr="00941E13">
        <w:lastRenderedPageBreak/>
        <w:t xml:space="preserve">Ensure coordination with various government agencies and their participation in project activities. </w:t>
      </w:r>
    </w:p>
    <w:p w14:paraId="5B53AB2C" w14:textId="77777777" w:rsidR="00730424" w:rsidRPr="00941E13" w:rsidRDefault="00730424" w:rsidP="00730424">
      <w:pPr>
        <w:pStyle w:val="CharCharChar1"/>
        <w:numPr>
          <w:ilvl w:val="0"/>
          <w:numId w:val="8"/>
        </w:numPr>
        <w:spacing w:after="0" w:line="240" w:lineRule="auto"/>
        <w:ind w:left="1080"/>
      </w:pPr>
      <w:r>
        <w:t>Review and verify</w:t>
      </w:r>
      <w:r w:rsidRPr="00941E13">
        <w:t xml:space="preserve"> co-financing for this project.</w:t>
      </w:r>
    </w:p>
    <w:p w14:paraId="33DAA7AD" w14:textId="77777777" w:rsidR="00730424" w:rsidRPr="00941E13" w:rsidRDefault="00730424" w:rsidP="00730424">
      <w:pPr>
        <w:pStyle w:val="CharCharChar1"/>
        <w:numPr>
          <w:ilvl w:val="0"/>
          <w:numId w:val="8"/>
        </w:numPr>
        <w:spacing w:after="0" w:line="240" w:lineRule="auto"/>
        <w:ind w:left="1080"/>
      </w:pPr>
      <w:r w:rsidRPr="00941E13">
        <w:t>Review the project progress, assess performance, and appraise the Annual Work Plan for the following year.</w:t>
      </w:r>
    </w:p>
    <w:p w14:paraId="665F78E1" w14:textId="77777777" w:rsidR="00730424" w:rsidRPr="00941E13" w:rsidRDefault="00730424" w:rsidP="00730424">
      <w:pPr>
        <w:pStyle w:val="CharCharChar1"/>
        <w:numPr>
          <w:ilvl w:val="0"/>
          <w:numId w:val="8"/>
        </w:numPr>
        <w:spacing w:after="0" w:line="240" w:lineRule="auto"/>
        <w:ind w:left="1080"/>
      </w:pPr>
      <w:r w:rsidRPr="00941E13">
        <w:t>Appraise the</w:t>
      </w:r>
      <w:r>
        <w:t xml:space="preserve"> mid-year and</w:t>
      </w:r>
      <w:r w:rsidRPr="00941E13">
        <w:t xml:space="preserve"> annual project implementation report, including the quality assessment rating report.</w:t>
      </w:r>
    </w:p>
    <w:p w14:paraId="77AD3231" w14:textId="77777777" w:rsidR="00730424" w:rsidRPr="00941E13" w:rsidRDefault="00730424" w:rsidP="00730424">
      <w:pPr>
        <w:pStyle w:val="CharCharChar1"/>
        <w:numPr>
          <w:ilvl w:val="0"/>
          <w:numId w:val="8"/>
        </w:numPr>
        <w:spacing w:after="0" w:line="240" w:lineRule="auto"/>
        <w:ind w:left="1080"/>
      </w:pPr>
      <w:r w:rsidRPr="00941E13">
        <w:t xml:space="preserve">Ensure commitment of human resources to support project implementation, arbitrating any issues within the project. </w:t>
      </w:r>
    </w:p>
    <w:p w14:paraId="4A6B7591" w14:textId="77777777" w:rsidR="00730424" w:rsidRPr="00941E13" w:rsidRDefault="00730424" w:rsidP="00730424">
      <w:pPr>
        <w:pStyle w:val="ListParagraph"/>
        <w:numPr>
          <w:ilvl w:val="0"/>
          <w:numId w:val="8"/>
        </w:numPr>
        <w:ind w:left="1080"/>
        <w:rPr>
          <w:rFonts w:asciiTheme="minorHAnsi" w:eastAsia="Times New Roman" w:hAnsiTheme="minorHAnsi" w:cstheme="minorHAnsi"/>
          <w:color w:val="000000"/>
          <w:szCs w:val="20"/>
        </w:rPr>
      </w:pPr>
      <w:r w:rsidRPr="00941E13">
        <w:rPr>
          <w:rFonts w:asciiTheme="minorHAnsi" w:eastAsia="Times New Roman" w:hAnsiTheme="minorHAnsi" w:cstheme="minorHAnsi"/>
          <w:color w:val="000000"/>
          <w:szCs w:val="20"/>
        </w:rPr>
        <w:t>Review combined delivery reports prior to certification by the implementing partner.</w:t>
      </w:r>
    </w:p>
    <w:p w14:paraId="178A0795" w14:textId="77777777" w:rsidR="00730424" w:rsidRPr="00941E13" w:rsidRDefault="00730424" w:rsidP="00730424">
      <w:pPr>
        <w:pStyle w:val="ListParagraph"/>
        <w:numPr>
          <w:ilvl w:val="0"/>
          <w:numId w:val="8"/>
        </w:numPr>
        <w:ind w:left="1080"/>
        <w:rPr>
          <w:szCs w:val="20"/>
        </w:rPr>
      </w:pPr>
      <w:r w:rsidRPr="00941E13">
        <w:rPr>
          <w:rFonts w:cs="Calibri"/>
          <w:szCs w:val="20"/>
        </w:rPr>
        <w:t>P</w:t>
      </w:r>
      <w:r w:rsidRPr="00941E13">
        <w:rPr>
          <w:szCs w:val="20"/>
        </w:rPr>
        <w:t>rovide direction and recommendations to ensure that the agreed deliverables are produced satisfactorily according to plans.</w:t>
      </w:r>
    </w:p>
    <w:p w14:paraId="255192AE" w14:textId="77777777" w:rsidR="00730424" w:rsidRPr="00FF40FB" w:rsidRDefault="00730424" w:rsidP="00730424">
      <w:pPr>
        <w:pStyle w:val="ListParagraph"/>
        <w:numPr>
          <w:ilvl w:val="0"/>
          <w:numId w:val="8"/>
        </w:numPr>
        <w:ind w:left="1080"/>
        <w:rPr>
          <w:szCs w:val="20"/>
        </w:rPr>
      </w:pPr>
      <w:r w:rsidRPr="00FF40FB">
        <w:rPr>
          <w:szCs w:val="20"/>
        </w:rPr>
        <w:t>Address project-level grievances.</w:t>
      </w:r>
    </w:p>
    <w:p w14:paraId="4574F5DA" w14:textId="77777777" w:rsidR="00730424" w:rsidRPr="00941E13" w:rsidRDefault="00730424" w:rsidP="00730424">
      <w:pPr>
        <w:pStyle w:val="ListParagraph"/>
        <w:numPr>
          <w:ilvl w:val="0"/>
          <w:numId w:val="8"/>
        </w:numPr>
        <w:ind w:left="1080"/>
        <w:rPr>
          <w:szCs w:val="20"/>
        </w:rPr>
      </w:pPr>
      <w:r w:rsidRPr="00941E13">
        <w:rPr>
          <w:rFonts w:cs="Calibri"/>
          <w:szCs w:val="20"/>
        </w:rPr>
        <w:t>Approve the project Inception Report, Mid-term Review and Terminal Evaluation reports and corresponding management responses.</w:t>
      </w:r>
    </w:p>
    <w:p w14:paraId="33088177" w14:textId="77777777" w:rsidR="00730424" w:rsidRPr="00EE1866" w:rsidRDefault="00730424" w:rsidP="00730424">
      <w:pPr>
        <w:numPr>
          <w:ilvl w:val="0"/>
          <w:numId w:val="8"/>
        </w:numPr>
        <w:ind w:left="1080"/>
        <w:jc w:val="left"/>
        <w:rPr>
          <w:rFonts w:cs="Calibri"/>
          <w:szCs w:val="20"/>
        </w:rPr>
      </w:pPr>
      <w:r w:rsidRPr="00941E13">
        <w:rPr>
          <w:rFonts w:cs="Calibri"/>
          <w:szCs w:val="20"/>
        </w:rPr>
        <w:t xml:space="preserve">Review the final project report package during an end-of-project review meeting to discuss </w:t>
      </w:r>
      <w:r w:rsidRPr="00EE1866">
        <w:rPr>
          <w:rFonts w:cs="Calibri"/>
          <w:szCs w:val="20"/>
        </w:rPr>
        <w:t>lessons learned and opportunities for scaling up.</w:t>
      </w:r>
    </w:p>
    <w:p w14:paraId="685B80D4" w14:textId="77777777" w:rsidR="00730424" w:rsidRPr="00EE1866" w:rsidRDefault="00730424" w:rsidP="00730424">
      <w:pPr>
        <w:numPr>
          <w:ilvl w:val="0"/>
          <w:numId w:val="8"/>
        </w:numPr>
        <w:ind w:left="1080"/>
        <w:jc w:val="left"/>
        <w:rPr>
          <w:rFonts w:cs="Calibri"/>
          <w:szCs w:val="20"/>
        </w:rPr>
      </w:pPr>
      <w:bookmarkStart w:id="118" w:name="_Hlk50822934"/>
      <w:r w:rsidRPr="00EE1866">
        <w:rPr>
          <w:rFonts w:cs="Calibri"/>
          <w:szCs w:val="20"/>
        </w:rPr>
        <w:t>Ensure highest levels of transparency and take all measures to avoid any real or perceived conflicts of interest</w:t>
      </w:r>
      <w:bookmarkEnd w:id="118"/>
      <w:r w:rsidRPr="00EE1866">
        <w:rPr>
          <w:rFonts w:cs="Calibri"/>
          <w:szCs w:val="20"/>
        </w:rPr>
        <w:t xml:space="preserve">.    </w:t>
      </w:r>
    </w:p>
    <w:p w14:paraId="196A339D" w14:textId="77777777" w:rsidR="00730424" w:rsidRDefault="00730424" w:rsidP="00730424">
      <w:pPr>
        <w:shd w:val="clear" w:color="auto" w:fill="FFFFFF"/>
        <w:jc w:val="left"/>
        <w:rPr>
          <w:szCs w:val="20"/>
        </w:rPr>
      </w:pPr>
    </w:p>
    <w:p w14:paraId="1A4AC569" w14:textId="77777777" w:rsidR="00730424" w:rsidRDefault="00730424" w:rsidP="001327BF">
      <w:pPr>
        <w:numPr>
          <w:ilvl w:val="0"/>
          <w:numId w:val="13"/>
        </w:numPr>
        <w:ind w:left="0" w:firstLine="0"/>
        <w:rPr>
          <w:rFonts w:cs="Arial"/>
          <w:noProof/>
          <w:szCs w:val="20"/>
          <w:lang w:eastAsia="zh-CN"/>
        </w:rPr>
      </w:pPr>
      <w:r w:rsidRPr="00A04CF5">
        <w:rPr>
          <w:rFonts w:cs="Arial"/>
          <w:noProof/>
          <w:szCs w:val="20"/>
          <w:lang w:eastAsia="zh-CN"/>
        </w:rPr>
        <w:t xml:space="preserve">The composition of the Project Board must include the following roles: </w:t>
      </w:r>
    </w:p>
    <w:p w14:paraId="41840989" w14:textId="77777777" w:rsidR="00730424" w:rsidRPr="0084446A" w:rsidRDefault="00730424" w:rsidP="00730424">
      <w:pPr>
        <w:rPr>
          <w:rFonts w:cs="Arial"/>
          <w:noProof/>
          <w:szCs w:val="20"/>
          <w:lang w:eastAsia="zh-CN"/>
        </w:rPr>
      </w:pPr>
    </w:p>
    <w:p w14:paraId="016EB60C" w14:textId="77777777" w:rsidR="00730424" w:rsidRPr="00C23F28" w:rsidRDefault="00730424" w:rsidP="001327BF">
      <w:pPr>
        <w:pStyle w:val="ListParagraph"/>
        <w:numPr>
          <w:ilvl w:val="0"/>
          <w:numId w:val="12"/>
        </w:numPr>
        <w:ind w:left="1080"/>
        <w:rPr>
          <w:rFonts w:asciiTheme="minorHAnsi" w:hAnsiTheme="minorHAnsi"/>
          <w:szCs w:val="20"/>
        </w:rPr>
      </w:pPr>
      <w:r w:rsidRPr="0084446A">
        <w:rPr>
          <w:rFonts w:asciiTheme="minorHAnsi" w:hAnsiTheme="minorHAnsi"/>
          <w:b/>
          <w:bCs/>
          <w:szCs w:val="20"/>
        </w:rPr>
        <w:t xml:space="preserve">Project </w:t>
      </w:r>
      <w:r>
        <w:rPr>
          <w:rFonts w:asciiTheme="minorHAnsi" w:hAnsiTheme="minorHAnsi"/>
          <w:b/>
          <w:bCs/>
          <w:szCs w:val="20"/>
        </w:rPr>
        <w:t>Executive (National Project Director)</w:t>
      </w:r>
      <w:r w:rsidRPr="00B4693E">
        <w:rPr>
          <w:rFonts w:asciiTheme="minorHAnsi" w:hAnsiTheme="minorHAnsi"/>
          <w:szCs w:val="20"/>
        </w:rPr>
        <w:t xml:space="preserve">: </w:t>
      </w:r>
      <w:r w:rsidRPr="00121C4F">
        <w:rPr>
          <w:rFonts w:asciiTheme="minorHAnsi" w:hAnsiTheme="minorHAnsi"/>
          <w:szCs w:val="20"/>
        </w:rPr>
        <w:t>Is an individual who represents ownership of the project</w:t>
      </w:r>
      <w:r w:rsidRPr="00121C4F">
        <w:rPr>
          <w:rFonts w:asciiTheme="minorHAnsi" w:eastAsia="Times New Roman" w:hAnsiTheme="minorHAnsi" w:cstheme="minorHAnsi"/>
          <w:szCs w:val="20"/>
        </w:rPr>
        <w:t xml:space="preserve"> and chairs the Project Board. The Executive is normally the national counterpart for nationally implemented projects. </w:t>
      </w:r>
      <w:r w:rsidRPr="00121C4F">
        <w:rPr>
          <w:rFonts w:asciiTheme="minorHAnsi" w:hAnsiTheme="minorHAnsi"/>
          <w:szCs w:val="20"/>
        </w:rPr>
        <w:t>The Project Executive</w:t>
      </w:r>
      <w:r>
        <w:rPr>
          <w:rFonts w:asciiTheme="minorHAnsi" w:hAnsiTheme="minorHAnsi"/>
          <w:szCs w:val="20"/>
        </w:rPr>
        <w:t>(National Project Director)</w:t>
      </w:r>
      <w:r w:rsidRPr="00121C4F">
        <w:rPr>
          <w:rFonts w:asciiTheme="minorHAnsi" w:hAnsiTheme="minorHAnsi"/>
          <w:szCs w:val="20"/>
        </w:rPr>
        <w:t xml:space="preserve"> is</w:t>
      </w:r>
      <w:r>
        <w:rPr>
          <w:rFonts w:asciiTheme="minorHAnsi" w:hAnsiTheme="minorHAnsi"/>
          <w:szCs w:val="20"/>
        </w:rPr>
        <w:t xml:space="preserve"> the Deputy Director General of the NFPP at the NFGA</w:t>
      </w:r>
      <w:r w:rsidRPr="00C23F28">
        <w:rPr>
          <w:rFonts w:asciiTheme="minorHAnsi" w:hAnsiTheme="minorHAnsi"/>
          <w:szCs w:val="20"/>
        </w:rPr>
        <w:t>.</w:t>
      </w:r>
    </w:p>
    <w:p w14:paraId="0F4AA5B5" w14:textId="77777777" w:rsidR="00730424" w:rsidRPr="00B31363" w:rsidRDefault="00730424" w:rsidP="00730424">
      <w:pPr>
        <w:rPr>
          <w:rFonts w:asciiTheme="minorHAnsi" w:hAnsiTheme="minorHAnsi"/>
          <w:szCs w:val="20"/>
        </w:rPr>
      </w:pPr>
    </w:p>
    <w:p w14:paraId="3DC3BED6" w14:textId="77777777" w:rsidR="00730424" w:rsidRPr="00941E13" w:rsidRDefault="00730424" w:rsidP="001327BF">
      <w:pPr>
        <w:pStyle w:val="ListParagraph"/>
        <w:numPr>
          <w:ilvl w:val="0"/>
          <w:numId w:val="12"/>
        </w:numPr>
        <w:ind w:left="1080"/>
        <w:rPr>
          <w:rFonts w:asciiTheme="minorHAnsi" w:hAnsiTheme="minorHAnsi"/>
          <w:i/>
          <w:szCs w:val="20"/>
        </w:rPr>
      </w:pPr>
      <w:r w:rsidRPr="0084446A">
        <w:rPr>
          <w:rFonts w:asciiTheme="minorHAnsi" w:hAnsiTheme="minorHAnsi"/>
          <w:b/>
          <w:bCs/>
          <w:szCs w:val="20"/>
        </w:rPr>
        <w:t>Beneficiary Representatives</w:t>
      </w:r>
      <w:r w:rsidRPr="00B4693E">
        <w:rPr>
          <w:rFonts w:asciiTheme="minorHAnsi" w:hAnsiTheme="minorHAnsi"/>
          <w:szCs w:val="20"/>
        </w:rPr>
        <w:t xml:space="preserve">: </w:t>
      </w:r>
      <w:r w:rsidRPr="00B4693E">
        <w:rPr>
          <w:rFonts w:asciiTheme="minorHAnsi" w:eastAsia="Times New Roman" w:hAnsiTheme="minorHAnsi" w:cstheme="minorHAnsi"/>
          <w:szCs w:val="20"/>
        </w:rPr>
        <w:t xml:space="preserve">Individuals or groups representing the interests of those who will ultimately benefit from the project. Their primary function within the board is to ensure the realization of </w:t>
      </w:r>
      <w:r w:rsidRPr="00941E13">
        <w:rPr>
          <w:rFonts w:asciiTheme="minorHAnsi" w:eastAsia="Times New Roman" w:hAnsiTheme="minorHAnsi" w:cstheme="minorHAnsi"/>
          <w:szCs w:val="20"/>
        </w:rPr>
        <w:t>project results from the perspective of project beneficiaries.</w:t>
      </w:r>
      <w:r>
        <w:rPr>
          <w:rFonts w:asciiTheme="minorHAnsi" w:eastAsia="Times New Roman" w:hAnsiTheme="minorHAnsi" w:cstheme="minorHAnsi"/>
          <w:szCs w:val="20"/>
        </w:rPr>
        <w:t xml:space="preserve"> </w:t>
      </w:r>
      <w:r w:rsidRPr="00941E13">
        <w:rPr>
          <w:rFonts w:asciiTheme="minorHAnsi" w:hAnsiTheme="minorHAnsi"/>
          <w:szCs w:val="20"/>
        </w:rPr>
        <w:t xml:space="preserve">The Beneficiary representatives are: </w:t>
      </w:r>
    </w:p>
    <w:p w14:paraId="197CF1EC" w14:textId="77777777" w:rsidR="00730424" w:rsidRDefault="00730424" w:rsidP="001327BF">
      <w:pPr>
        <w:pStyle w:val="ListParagraph"/>
        <w:numPr>
          <w:ilvl w:val="2"/>
          <w:numId w:val="12"/>
        </w:numPr>
        <w:ind w:left="1627" w:hanging="360"/>
        <w:rPr>
          <w:rFonts w:asciiTheme="minorHAnsi" w:hAnsiTheme="minorHAnsi"/>
          <w:szCs w:val="20"/>
        </w:rPr>
      </w:pPr>
      <w:r>
        <w:rPr>
          <w:rFonts w:asciiTheme="minorHAnsi" w:hAnsiTheme="minorHAnsi"/>
          <w:szCs w:val="20"/>
        </w:rPr>
        <w:t>Xiaolongshan, Gansu Province</w:t>
      </w:r>
    </w:p>
    <w:p w14:paraId="6959A22E" w14:textId="77777777" w:rsidR="00730424" w:rsidRDefault="00730424" w:rsidP="001327BF">
      <w:pPr>
        <w:pStyle w:val="ListParagraph"/>
        <w:numPr>
          <w:ilvl w:val="2"/>
          <w:numId w:val="12"/>
        </w:numPr>
        <w:ind w:left="1627" w:hanging="360"/>
        <w:rPr>
          <w:rFonts w:asciiTheme="minorHAnsi" w:hAnsiTheme="minorHAnsi"/>
          <w:szCs w:val="20"/>
        </w:rPr>
      </w:pPr>
      <w:r>
        <w:rPr>
          <w:rFonts w:asciiTheme="minorHAnsi" w:hAnsiTheme="minorHAnsi"/>
          <w:szCs w:val="20"/>
        </w:rPr>
        <w:t>Wuxi County, Chongqing Municipality</w:t>
      </w:r>
    </w:p>
    <w:p w14:paraId="2EAFA870" w14:textId="77777777" w:rsidR="00730424" w:rsidRDefault="00730424" w:rsidP="001327BF">
      <w:pPr>
        <w:pStyle w:val="ListParagraph"/>
        <w:numPr>
          <w:ilvl w:val="2"/>
          <w:numId w:val="12"/>
        </w:numPr>
        <w:ind w:left="1627" w:hanging="360"/>
        <w:rPr>
          <w:rFonts w:asciiTheme="minorHAnsi" w:hAnsiTheme="minorHAnsi"/>
          <w:szCs w:val="20"/>
        </w:rPr>
      </w:pPr>
      <w:r>
        <w:rPr>
          <w:rFonts w:asciiTheme="minorHAnsi" w:hAnsiTheme="minorHAnsi"/>
          <w:szCs w:val="20"/>
        </w:rPr>
        <w:t>Xishuangbanna, Yunnan Province</w:t>
      </w:r>
    </w:p>
    <w:p w14:paraId="23DD8F7B" w14:textId="77777777" w:rsidR="00730424" w:rsidRDefault="00730424" w:rsidP="001327BF">
      <w:pPr>
        <w:pStyle w:val="ListParagraph"/>
        <w:numPr>
          <w:ilvl w:val="2"/>
          <w:numId w:val="12"/>
        </w:numPr>
        <w:ind w:left="1627" w:hanging="360"/>
        <w:rPr>
          <w:rFonts w:asciiTheme="minorHAnsi" w:hAnsiTheme="minorHAnsi"/>
          <w:szCs w:val="20"/>
        </w:rPr>
      </w:pPr>
      <w:r>
        <w:rPr>
          <w:rFonts w:asciiTheme="minorHAnsi" w:hAnsiTheme="minorHAnsi"/>
          <w:szCs w:val="20"/>
        </w:rPr>
        <w:t>Libo County, Guizhou Province</w:t>
      </w:r>
    </w:p>
    <w:p w14:paraId="05D61D68" w14:textId="77777777" w:rsidR="00730424" w:rsidRPr="00450509" w:rsidRDefault="00730424" w:rsidP="001327BF">
      <w:pPr>
        <w:pStyle w:val="ListParagraph"/>
        <w:numPr>
          <w:ilvl w:val="2"/>
          <w:numId w:val="12"/>
        </w:numPr>
        <w:ind w:left="1627" w:hanging="360"/>
        <w:rPr>
          <w:rFonts w:asciiTheme="minorHAnsi" w:hAnsiTheme="minorHAnsi"/>
          <w:szCs w:val="20"/>
        </w:rPr>
      </w:pPr>
      <w:r>
        <w:rPr>
          <w:rFonts w:asciiTheme="minorHAnsi" w:hAnsiTheme="minorHAnsi"/>
          <w:szCs w:val="20"/>
        </w:rPr>
        <w:t>Changting County, Fujian Province</w:t>
      </w:r>
    </w:p>
    <w:p w14:paraId="0232C958" w14:textId="77777777" w:rsidR="00730424" w:rsidRPr="00941E13" w:rsidRDefault="00730424" w:rsidP="00730424">
      <w:pPr>
        <w:rPr>
          <w:rFonts w:asciiTheme="minorHAnsi" w:hAnsiTheme="minorHAnsi"/>
          <w:iCs/>
          <w:szCs w:val="20"/>
        </w:rPr>
      </w:pPr>
    </w:p>
    <w:p w14:paraId="7162EF09" w14:textId="77777777" w:rsidR="00730424" w:rsidRPr="00941E13" w:rsidRDefault="00730424" w:rsidP="001327BF">
      <w:pPr>
        <w:pStyle w:val="ListParagraph"/>
        <w:numPr>
          <w:ilvl w:val="0"/>
          <w:numId w:val="12"/>
        </w:numPr>
        <w:ind w:left="1080"/>
        <w:rPr>
          <w:rFonts w:asciiTheme="minorHAnsi" w:hAnsiTheme="minorHAnsi"/>
          <w:i/>
          <w:szCs w:val="20"/>
        </w:rPr>
      </w:pPr>
      <w:r w:rsidRPr="00941E13">
        <w:rPr>
          <w:rFonts w:asciiTheme="minorHAnsi" w:hAnsiTheme="minorHAnsi"/>
          <w:b/>
          <w:bCs/>
          <w:szCs w:val="20"/>
        </w:rPr>
        <w:t>Development Partners</w:t>
      </w:r>
      <w:r w:rsidRPr="00941E13">
        <w:rPr>
          <w:rFonts w:asciiTheme="minorHAnsi" w:hAnsiTheme="minorHAnsi"/>
          <w:szCs w:val="20"/>
        </w:rPr>
        <w:t xml:space="preserve">: </w:t>
      </w:r>
      <w:r w:rsidRPr="00941E13">
        <w:rPr>
          <w:rFonts w:asciiTheme="minorHAnsi" w:eastAsia="Times New Roman" w:hAnsiTheme="minorHAnsi" w:cstheme="minorHAnsi"/>
          <w:szCs w:val="20"/>
        </w:rPr>
        <w:t xml:space="preserve">Individuals or groups representing the interests of the parties concerned that provide funding and/or technical expertise to the project. </w:t>
      </w:r>
      <w:r w:rsidRPr="00941E13">
        <w:rPr>
          <w:rFonts w:asciiTheme="minorHAnsi" w:hAnsiTheme="minorHAnsi"/>
          <w:szCs w:val="20"/>
        </w:rPr>
        <w:t>The Development Partners are:</w:t>
      </w:r>
    </w:p>
    <w:p w14:paraId="7B7923B4" w14:textId="77777777" w:rsidR="00730424" w:rsidRDefault="00730424" w:rsidP="001327BF">
      <w:pPr>
        <w:pStyle w:val="ListParagraph"/>
        <w:numPr>
          <w:ilvl w:val="2"/>
          <w:numId w:val="12"/>
        </w:numPr>
        <w:ind w:left="1627" w:hanging="360"/>
        <w:rPr>
          <w:rFonts w:asciiTheme="minorHAnsi" w:hAnsiTheme="minorHAnsi"/>
          <w:szCs w:val="20"/>
        </w:rPr>
      </w:pPr>
      <w:r>
        <w:rPr>
          <w:rFonts w:asciiTheme="minorHAnsi" w:hAnsiTheme="minorHAnsi"/>
          <w:szCs w:val="20"/>
        </w:rPr>
        <w:t>Ministry of Finance (MoF)</w:t>
      </w:r>
    </w:p>
    <w:p w14:paraId="715BB5D6" w14:textId="77777777" w:rsidR="00730424" w:rsidRDefault="00730424" w:rsidP="001327BF">
      <w:pPr>
        <w:pStyle w:val="ListParagraph"/>
        <w:numPr>
          <w:ilvl w:val="2"/>
          <w:numId w:val="12"/>
        </w:numPr>
        <w:ind w:left="1627" w:hanging="360"/>
        <w:rPr>
          <w:rFonts w:asciiTheme="minorHAnsi" w:hAnsiTheme="minorHAnsi"/>
          <w:szCs w:val="20"/>
        </w:rPr>
      </w:pPr>
      <w:r>
        <w:rPr>
          <w:rFonts w:asciiTheme="minorHAnsi" w:hAnsiTheme="minorHAnsi"/>
          <w:szCs w:val="20"/>
        </w:rPr>
        <w:t>United Nations Development Programme (UNDP)</w:t>
      </w:r>
    </w:p>
    <w:p w14:paraId="665BBFE9" w14:textId="77777777" w:rsidR="00730424" w:rsidRPr="00B31363" w:rsidRDefault="00730424" w:rsidP="00730424">
      <w:pPr>
        <w:rPr>
          <w:rFonts w:asciiTheme="minorHAnsi" w:hAnsiTheme="minorHAnsi"/>
          <w:szCs w:val="20"/>
        </w:rPr>
      </w:pPr>
    </w:p>
    <w:p w14:paraId="68DE4082" w14:textId="77777777" w:rsidR="00730424" w:rsidRPr="00C44296" w:rsidRDefault="00730424" w:rsidP="001327BF">
      <w:pPr>
        <w:pStyle w:val="ListParagraph"/>
        <w:numPr>
          <w:ilvl w:val="0"/>
          <w:numId w:val="12"/>
        </w:numPr>
        <w:ind w:left="1080"/>
        <w:rPr>
          <w:rFonts w:asciiTheme="minorHAnsi" w:hAnsiTheme="minorHAnsi"/>
          <w:i/>
          <w:szCs w:val="20"/>
        </w:rPr>
      </w:pPr>
      <w:r w:rsidRPr="00B31363">
        <w:rPr>
          <w:rFonts w:asciiTheme="minorHAnsi" w:hAnsiTheme="minorHAnsi"/>
          <w:b/>
          <w:bCs/>
          <w:szCs w:val="20"/>
        </w:rPr>
        <w:t>Project Assurance:</w:t>
      </w:r>
      <w:r w:rsidRPr="00B4693E">
        <w:rPr>
          <w:rFonts w:asciiTheme="minorHAnsi" w:hAnsiTheme="minorHAnsi"/>
          <w:szCs w:val="20"/>
        </w:rPr>
        <w:t xml:space="preserve"> UNDP performs the quality assurance role and supports the Project Board and Project Management Unit by carrying out objective and independent project oversight and monitoring functions. This role ensures appropriate project management milestones are managed and completed</w:t>
      </w:r>
      <w:bookmarkStart w:id="119" w:name="_Hlk50823075"/>
      <w:r>
        <w:rPr>
          <w:rFonts w:asciiTheme="minorHAnsi" w:hAnsiTheme="minorHAnsi"/>
          <w:szCs w:val="20"/>
        </w:rPr>
        <w:t>, and conflict of interest issues are monitored and addressed</w:t>
      </w:r>
      <w:bookmarkEnd w:id="119"/>
      <w:r w:rsidRPr="00B4693E">
        <w:rPr>
          <w:rFonts w:asciiTheme="minorHAnsi" w:hAnsiTheme="minorHAnsi"/>
          <w:szCs w:val="20"/>
        </w:rPr>
        <w:t>. The Project Board</w:t>
      </w:r>
      <w:r w:rsidRPr="00C44296">
        <w:rPr>
          <w:rFonts w:asciiTheme="minorHAnsi" w:hAnsiTheme="minorHAnsi"/>
          <w:szCs w:val="20"/>
        </w:rPr>
        <w:t xml:space="preserve"> cannot delegate any of its quality assurance responsibilities to the </w:t>
      </w:r>
      <w:r>
        <w:rPr>
          <w:rFonts w:asciiTheme="minorHAnsi" w:hAnsiTheme="minorHAnsi"/>
          <w:szCs w:val="20"/>
        </w:rPr>
        <w:t>Project Manager</w:t>
      </w:r>
      <w:r w:rsidRPr="00941E13">
        <w:rPr>
          <w:rFonts w:asciiTheme="minorHAnsi" w:hAnsiTheme="minorHAnsi"/>
          <w:szCs w:val="20"/>
        </w:rPr>
        <w:t>. UNDP</w:t>
      </w:r>
      <w:r w:rsidRPr="00C44296">
        <w:rPr>
          <w:rFonts w:asciiTheme="minorHAnsi" w:hAnsiTheme="minorHAnsi"/>
          <w:szCs w:val="20"/>
        </w:rPr>
        <w:t xml:space="preserve"> provides a three – tier oversight services involving </w:t>
      </w:r>
      <w:r>
        <w:rPr>
          <w:rFonts w:asciiTheme="minorHAnsi" w:hAnsiTheme="minorHAnsi"/>
          <w:szCs w:val="20"/>
        </w:rPr>
        <w:t xml:space="preserve">the </w:t>
      </w:r>
      <w:r w:rsidRPr="00C44296">
        <w:rPr>
          <w:rFonts w:asciiTheme="minorHAnsi" w:hAnsiTheme="minorHAnsi"/>
          <w:szCs w:val="20"/>
        </w:rPr>
        <w:t xml:space="preserve">UNDP Country Offices and </w:t>
      </w:r>
      <w:r>
        <w:rPr>
          <w:rFonts w:asciiTheme="minorHAnsi" w:hAnsiTheme="minorHAnsi"/>
          <w:szCs w:val="20"/>
        </w:rPr>
        <w:t xml:space="preserve">UNDP </w:t>
      </w:r>
      <w:r w:rsidRPr="00C44296">
        <w:rPr>
          <w:rFonts w:asciiTheme="minorHAnsi" w:hAnsiTheme="minorHAnsi"/>
          <w:szCs w:val="20"/>
        </w:rPr>
        <w:t xml:space="preserve">at regional and headquarters levels. Project assurance is totally independent of </w:t>
      </w:r>
      <w:r>
        <w:rPr>
          <w:rFonts w:asciiTheme="minorHAnsi" w:hAnsiTheme="minorHAnsi"/>
          <w:szCs w:val="20"/>
        </w:rPr>
        <w:t>project execution</w:t>
      </w:r>
      <w:r w:rsidRPr="00C44296">
        <w:rPr>
          <w:rFonts w:asciiTheme="minorHAnsi" w:hAnsiTheme="minorHAnsi"/>
          <w:szCs w:val="20"/>
        </w:rPr>
        <w:t>.</w:t>
      </w:r>
      <w:r>
        <w:rPr>
          <w:rFonts w:asciiTheme="minorHAnsi" w:hAnsiTheme="minorHAnsi"/>
          <w:szCs w:val="20"/>
        </w:rPr>
        <w:t xml:space="preserve"> </w:t>
      </w:r>
    </w:p>
    <w:p w14:paraId="315DA686" w14:textId="77777777" w:rsidR="00730424" w:rsidRDefault="00730424" w:rsidP="00730424">
      <w:pPr>
        <w:jc w:val="left"/>
        <w:rPr>
          <w:rFonts w:cs="Arial"/>
          <w:b/>
          <w:noProof/>
          <w:szCs w:val="20"/>
          <w:lang w:eastAsia="zh-CN"/>
        </w:rPr>
      </w:pPr>
    </w:p>
    <w:p w14:paraId="70CA40B6" w14:textId="77777777" w:rsidR="00730424" w:rsidRPr="00C66AD4" w:rsidRDefault="00730424" w:rsidP="001327BF">
      <w:pPr>
        <w:numPr>
          <w:ilvl w:val="0"/>
          <w:numId w:val="13"/>
        </w:numPr>
        <w:ind w:left="0" w:firstLine="0"/>
        <w:rPr>
          <w:rFonts w:cs="Arial"/>
          <w:noProof/>
          <w:szCs w:val="20"/>
          <w:lang w:eastAsia="zh-CN"/>
        </w:rPr>
      </w:pPr>
      <w:r w:rsidRPr="00C66AD4">
        <w:rPr>
          <w:rFonts w:cs="Arial"/>
          <w:b/>
          <w:bCs/>
          <w:noProof/>
          <w:szCs w:val="20"/>
          <w:lang w:eastAsia="zh-CN"/>
        </w:rPr>
        <w:t>Project extensions</w:t>
      </w:r>
      <w:r w:rsidRPr="00C66AD4">
        <w:rPr>
          <w:rFonts w:cs="Arial"/>
          <w:noProof/>
          <w:szCs w:val="20"/>
          <w:lang w:eastAsia="zh-CN"/>
        </w:rPr>
        <w:t>: The</w:t>
      </w:r>
      <w:r>
        <w:rPr>
          <w:rFonts w:cs="Arial"/>
          <w:noProof/>
          <w:szCs w:val="20"/>
          <w:lang w:eastAsia="zh-CN"/>
        </w:rPr>
        <w:t xml:space="preserve"> </w:t>
      </w:r>
      <w:bookmarkStart w:id="120" w:name="_Hlk50823110"/>
      <w:r>
        <w:rPr>
          <w:rFonts w:cs="Arial"/>
          <w:noProof/>
          <w:szCs w:val="20"/>
          <w:lang w:eastAsia="zh-CN"/>
        </w:rPr>
        <w:t>UNDP Resident Representative and the</w:t>
      </w:r>
      <w:bookmarkEnd w:id="120"/>
      <w:r w:rsidRPr="00C66AD4">
        <w:rPr>
          <w:rFonts w:cs="Arial"/>
          <w:noProof/>
          <w:szCs w:val="20"/>
          <w:lang w:eastAsia="zh-CN"/>
        </w:rPr>
        <w:t xml:space="preserve"> UNDP-GEF Executive Coordinator must approve all project extension requests. Note that all extensions incur costs and the GEF project budget cannot be increased. A single extension may be granted on an exceptional basis and only if the following conditions are met: one extension only for a project for a maximum of six months; the project management costs during the extension period must remain within the originally approved amount, and any increase in</w:t>
      </w:r>
      <w:r>
        <w:rPr>
          <w:rFonts w:cs="Arial"/>
          <w:noProof/>
          <w:szCs w:val="20"/>
          <w:lang w:eastAsia="zh-CN"/>
        </w:rPr>
        <w:t xml:space="preserve"> project management </w:t>
      </w:r>
      <w:r>
        <w:rPr>
          <w:rFonts w:cs="Arial"/>
          <w:noProof/>
          <w:szCs w:val="20"/>
          <w:lang w:eastAsia="zh-CN"/>
        </w:rPr>
        <w:lastRenderedPageBreak/>
        <w:t>costs</w:t>
      </w:r>
      <w:r w:rsidRPr="00C66AD4">
        <w:rPr>
          <w:rFonts w:cs="Arial"/>
          <w:noProof/>
          <w:szCs w:val="20"/>
          <w:lang w:eastAsia="zh-CN"/>
        </w:rPr>
        <w:t xml:space="preserve"> </w:t>
      </w:r>
      <w:r>
        <w:rPr>
          <w:rFonts w:cs="Arial"/>
          <w:noProof/>
          <w:szCs w:val="20"/>
          <w:lang w:eastAsia="zh-CN"/>
        </w:rPr>
        <w:t>(</w:t>
      </w:r>
      <w:r w:rsidRPr="00C66AD4">
        <w:rPr>
          <w:rFonts w:cs="Arial"/>
          <w:noProof/>
          <w:szCs w:val="20"/>
          <w:lang w:eastAsia="zh-CN"/>
        </w:rPr>
        <w:t>PMC</w:t>
      </w:r>
      <w:r>
        <w:rPr>
          <w:rFonts w:cs="Arial"/>
          <w:noProof/>
          <w:szCs w:val="20"/>
          <w:lang w:eastAsia="zh-CN"/>
        </w:rPr>
        <w:t>)</w:t>
      </w:r>
      <w:r w:rsidRPr="00C66AD4">
        <w:rPr>
          <w:rFonts w:cs="Arial"/>
          <w:noProof/>
          <w:szCs w:val="20"/>
          <w:lang w:eastAsia="zh-CN"/>
        </w:rPr>
        <w:t xml:space="preserve"> will be covered by non-GEF resources; the UNDP Country Office oversight costs </w:t>
      </w:r>
      <w:bookmarkStart w:id="121" w:name="_Hlk50823126"/>
      <w:r>
        <w:rPr>
          <w:rFonts w:cs="Arial"/>
          <w:noProof/>
          <w:szCs w:val="20"/>
          <w:lang w:eastAsia="zh-CN"/>
        </w:rPr>
        <w:t>in excess of CO’s Agency fee specified in the DOA</w:t>
      </w:r>
      <w:bookmarkEnd w:id="121"/>
      <w:r>
        <w:rPr>
          <w:rFonts w:cs="Arial"/>
          <w:noProof/>
          <w:szCs w:val="20"/>
          <w:lang w:eastAsia="zh-CN"/>
        </w:rPr>
        <w:t xml:space="preserve"> </w:t>
      </w:r>
      <w:r w:rsidRPr="00C66AD4">
        <w:rPr>
          <w:rFonts w:cs="Arial"/>
          <w:noProof/>
          <w:szCs w:val="20"/>
          <w:lang w:eastAsia="zh-CN"/>
        </w:rPr>
        <w:t xml:space="preserve">during the extension period must be covered by non-GEF </w:t>
      </w:r>
      <w:r>
        <w:rPr>
          <w:rFonts w:cs="Arial"/>
          <w:noProof/>
          <w:szCs w:val="20"/>
          <w:lang w:eastAsia="zh-CN"/>
        </w:rPr>
        <w:t>resources</w:t>
      </w:r>
      <w:r w:rsidRPr="00C66AD4">
        <w:rPr>
          <w:rFonts w:cs="Arial"/>
          <w:noProof/>
          <w:szCs w:val="20"/>
          <w:lang w:eastAsia="zh-CN"/>
        </w:rPr>
        <w:t>.</w:t>
      </w:r>
    </w:p>
    <w:p w14:paraId="1A2184C0" w14:textId="77777777" w:rsidR="00730424" w:rsidRPr="00C66AD4" w:rsidRDefault="00730424" w:rsidP="00730424">
      <w:pPr>
        <w:rPr>
          <w:rFonts w:cs="Arial"/>
          <w:noProof/>
          <w:szCs w:val="20"/>
          <w:u w:val="single"/>
          <w:lang w:eastAsia="zh-CN"/>
        </w:rPr>
      </w:pPr>
    </w:p>
    <w:p w14:paraId="12EE6C54" w14:textId="46605855" w:rsidR="00730424" w:rsidRPr="002D233A" w:rsidRDefault="00730424" w:rsidP="001327BF">
      <w:pPr>
        <w:numPr>
          <w:ilvl w:val="0"/>
          <w:numId w:val="13"/>
        </w:numPr>
        <w:ind w:left="0" w:firstLine="0"/>
        <w:rPr>
          <w:rFonts w:cs="Arial"/>
          <w:noProof/>
          <w:szCs w:val="20"/>
          <w:lang w:eastAsia="zh-CN"/>
        </w:rPr>
      </w:pPr>
      <w:r w:rsidRPr="00941E13">
        <w:rPr>
          <w:rFonts w:cs="Arial"/>
          <w:noProof/>
          <w:szCs w:val="20"/>
          <w:u w:val="single"/>
          <w:lang w:eastAsia="zh-CN"/>
        </w:rPr>
        <w:t>GRM Sub-Committee</w:t>
      </w:r>
      <w:r w:rsidRPr="00941E13">
        <w:rPr>
          <w:rFonts w:cs="Arial"/>
          <w:noProof/>
          <w:szCs w:val="20"/>
          <w:lang w:eastAsia="zh-CN"/>
        </w:rPr>
        <w:t xml:space="preserve">: </w:t>
      </w:r>
      <w:r>
        <w:rPr>
          <w:rFonts w:cs="Arial"/>
          <w:noProof/>
          <w:szCs w:val="20"/>
          <w:lang w:eastAsia="zh-CN"/>
        </w:rPr>
        <w:t>A</w:t>
      </w:r>
      <w:r w:rsidRPr="00941E13">
        <w:rPr>
          <w:rFonts w:cs="Arial"/>
          <w:noProof/>
          <w:szCs w:val="20"/>
          <w:lang w:eastAsia="zh-CN"/>
        </w:rPr>
        <w:t xml:space="preserve"> GRM Sub-Committee will be established and convened on an ad hoc basis, to attempt to resolve the grievance, request further information to clarify the issue, refer the grievan</w:t>
      </w:r>
      <w:r>
        <w:rPr>
          <w:rFonts w:cs="Arial"/>
          <w:noProof/>
          <w:szCs w:val="20"/>
          <w:lang w:eastAsia="zh-CN"/>
        </w:rPr>
        <w:t>c</w:t>
      </w:r>
      <w:r w:rsidRPr="00941E13">
        <w:rPr>
          <w:rFonts w:cs="Arial"/>
          <w:noProof/>
          <w:szCs w:val="20"/>
          <w:lang w:eastAsia="zh-CN"/>
        </w:rPr>
        <w:t xml:space="preserve">e to independent mediation or determine the request is outside the scope and mandate of the </w:t>
      </w:r>
      <w:r>
        <w:rPr>
          <w:rFonts w:cs="Arial"/>
          <w:noProof/>
          <w:szCs w:val="20"/>
          <w:lang w:eastAsia="zh-CN"/>
        </w:rPr>
        <w:t>Project Board</w:t>
      </w:r>
      <w:r w:rsidRPr="00941E13">
        <w:rPr>
          <w:rFonts w:cs="Arial"/>
          <w:noProof/>
          <w:szCs w:val="20"/>
          <w:lang w:eastAsia="zh-CN"/>
        </w:rPr>
        <w:t xml:space="preserve"> and refer it elsewhere (e.g., the state judicial system</w:t>
      </w:r>
      <w:r w:rsidRPr="002D233A">
        <w:rPr>
          <w:rFonts w:cs="Arial"/>
          <w:noProof/>
          <w:szCs w:val="20"/>
          <w:lang w:eastAsia="zh-CN"/>
        </w:rPr>
        <w:t xml:space="preserve">). The GRM </w:t>
      </w:r>
      <w:r>
        <w:rPr>
          <w:rFonts w:cs="Arial"/>
          <w:noProof/>
          <w:szCs w:val="20"/>
          <w:lang w:eastAsia="zh-CN"/>
        </w:rPr>
        <w:t xml:space="preserve">is described in project </w:t>
      </w:r>
      <w:r w:rsidRPr="006B3BCC">
        <w:rPr>
          <w:rFonts w:cs="Arial"/>
          <w:i/>
          <w:iCs/>
          <w:noProof/>
          <w:szCs w:val="20"/>
          <w:lang w:eastAsia="zh-CN"/>
        </w:rPr>
        <w:t>Stakeholder Engagment Plan</w:t>
      </w:r>
      <w:r>
        <w:rPr>
          <w:rFonts w:cs="Arial"/>
          <w:noProof/>
          <w:szCs w:val="20"/>
          <w:lang w:eastAsia="zh-CN"/>
        </w:rPr>
        <w:t xml:space="preserve"> (</w:t>
      </w:r>
      <w:r w:rsidRPr="002D233A">
        <w:rPr>
          <w:rFonts w:cs="Arial"/>
          <w:b/>
          <w:bCs/>
          <w:noProof/>
          <w:szCs w:val="20"/>
          <w:lang w:eastAsia="zh-CN"/>
        </w:rPr>
        <w:t>Annex 9</w:t>
      </w:r>
      <w:r w:rsidRPr="002D233A">
        <w:rPr>
          <w:rFonts w:cs="Arial"/>
          <w:noProof/>
          <w:szCs w:val="20"/>
          <w:lang w:eastAsia="zh-CN"/>
        </w:rPr>
        <w:t xml:space="preserve"> </w:t>
      </w:r>
      <w:r>
        <w:rPr>
          <w:rFonts w:cs="Arial"/>
          <w:noProof/>
          <w:szCs w:val="20"/>
          <w:lang w:eastAsia="zh-CN"/>
        </w:rPr>
        <w:t>to the Project Document</w:t>
      </w:r>
      <w:r w:rsidRPr="002D233A">
        <w:rPr>
          <w:rFonts w:cs="Arial"/>
          <w:noProof/>
          <w:szCs w:val="20"/>
          <w:lang w:eastAsia="zh-CN"/>
        </w:rPr>
        <w:t>).</w:t>
      </w:r>
      <w:ins w:id="122" w:author="James Lenoci" w:date="2021-02-13T15:46:00Z">
        <w:r w:rsidR="003B0F09">
          <w:rPr>
            <w:rFonts w:cs="Arial"/>
            <w:noProof/>
            <w:szCs w:val="20"/>
            <w:lang w:eastAsia="zh-CN"/>
          </w:rPr>
          <w:t xml:space="preserve"> </w:t>
        </w:r>
      </w:ins>
    </w:p>
    <w:p w14:paraId="5FBE9D4B" w14:textId="77777777" w:rsidR="00730424" w:rsidRDefault="00730424" w:rsidP="00730424">
      <w:pPr>
        <w:rPr>
          <w:rFonts w:cs="Arial"/>
          <w:noProof/>
          <w:szCs w:val="20"/>
          <w:lang w:eastAsia="zh-CN"/>
        </w:rPr>
      </w:pPr>
    </w:p>
    <w:p w14:paraId="2EA52ABA" w14:textId="77777777" w:rsidR="00730424" w:rsidRPr="00941E13" w:rsidRDefault="00730424" w:rsidP="001327BF">
      <w:pPr>
        <w:numPr>
          <w:ilvl w:val="0"/>
          <w:numId w:val="13"/>
        </w:numPr>
        <w:ind w:left="0" w:firstLine="0"/>
      </w:pPr>
      <w:r w:rsidRPr="00941E13">
        <w:rPr>
          <w:bCs/>
          <w:u w:val="single"/>
        </w:rPr>
        <w:t xml:space="preserve">Project Management </w:t>
      </w:r>
      <w:r>
        <w:rPr>
          <w:bCs/>
          <w:u w:val="single"/>
        </w:rPr>
        <w:t>Office</w:t>
      </w:r>
      <w:r w:rsidRPr="00941E13">
        <w:t xml:space="preserve">: </w:t>
      </w:r>
      <w:r w:rsidRPr="00941E13">
        <w:rPr>
          <w:rFonts w:asciiTheme="minorHAnsi" w:hAnsiTheme="minorHAnsi" w:cs="Arial"/>
          <w:noProof/>
          <w:szCs w:val="20"/>
          <w:lang w:eastAsia="zh-CN"/>
        </w:rPr>
        <w:t xml:space="preserve">Project management services will be delivered by the Project Management </w:t>
      </w:r>
      <w:r>
        <w:rPr>
          <w:rFonts w:asciiTheme="minorHAnsi" w:hAnsiTheme="minorHAnsi" w:cs="Arial"/>
          <w:noProof/>
          <w:szCs w:val="20"/>
          <w:lang w:eastAsia="zh-CN"/>
        </w:rPr>
        <w:t>Office (PMO)</w:t>
      </w:r>
      <w:r w:rsidRPr="00941E13">
        <w:rPr>
          <w:rFonts w:asciiTheme="minorHAnsi" w:hAnsiTheme="minorHAnsi" w:cs="Arial"/>
          <w:noProof/>
          <w:szCs w:val="20"/>
          <w:lang w:eastAsia="zh-CN"/>
        </w:rPr>
        <w:t>, staffed as follows:</w:t>
      </w:r>
    </w:p>
    <w:p w14:paraId="1164EB4E" w14:textId="77777777" w:rsidR="00730424" w:rsidRPr="00941E13" w:rsidRDefault="00730424" w:rsidP="001327BF">
      <w:pPr>
        <w:pStyle w:val="ListParagraph"/>
        <w:numPr>
          <w:ilvl w:val="0"/>
          <w:numId w:val="17"/>
        </w:numPr>
        <w:ind w:left="1080"/>
      </w:pPr>
      <w:r w:rsidRPr="00941E13">
        <w:t xml:space="preserve">Project </w:t>
      </w:r>
      <w:r>
        <w:t>Manager</w:t>
      </w:r>
    </w:p>
    <w:p w14:paraId="67A3B89F" w14:textId="77777777" w:rsidR="00730424" w:rsidRPr="00941E13" w:rsidRDefault="00730424" w:rsidP="001327BF">
      <w:pPr>
        <w:pStyle w:val="ListParagraph"/>
        <w:numPr>
          <w:ilvl w:val="0"/>
          <w:numId w:val="17"/>
        </w:numPr>
        <w:ind w:left="1080"/>
      </w:pPr>
      <w:r>
        <w:t>Project Assistant</w:t>
      </w:r>
      <w:r w:rsidRPr="00941E13">
        <w:t xml:space="preserve"> </w:t>
      </w:r>
    </w:p>
    <w:p w14:paraId="0EEE88D3" w14:textId="77777777" w:rsidR="00730424" w:rsidRPr="00941E13" w:rsidRDefault="00730424" w:rsidP="00730424">
      <w:pPr>
        <w:rPr>
          <w:rFonts w:cs="Arial"/>
          <w:noProof/>
          <w:szCs w:val="20"/>
          <w:lang w:eastAsia="zh-CN"/>
        </w:rPr>
      </w:pPr>
    </w:p>
    <w:p w14:paraId="7003D10E" w14:textId="77777777" w:rsidR="00730424" w:rsidRPr="00941E13" w:rsidRDefault="00730424" w:rsidP="001327BF">
      <w:pPr>
        <w:numPr>
          <w:ilvl w:val="0"/>
          <w:numId w:val="13"/>
        </w:numPr>
        <w:ind w:left="0" w:firstLine="0"/>
        <w:rPr>
          <w:rFonts w:cs="Arial"/>
          <w:noProof/>
          <w:szCs w:val="20"/>
          <w:lang w:eastAsia="zh-CN"/>
        </w:rPr>
      </w:pPr>
      <w:r w:rsidRPr="00941E13">
        <w:rPr>
          <w:rFonts w:cs="Arial"/>
          <w:noProof/>
          <w:szCs w:val="20"/>
          <w:lang w:eastAsia="zh-CN"/>
        </w:rPr>
        <w:t xml:space="preserve">The </w:t>
      </w:r>
      <w:r w:rsidRPr="006B3BCC">
        <w:rPr>
          <w:rFonts w:cs="Arial"/>
          <w:b/>
          <w:bCs/>
          <w:noProof/>
          <w:szCs w:val="20"/>
          <w:lang w:eastAsia="zh-CN"/>
        </w:rPr>
        <w:t>Project Manager</w:t>
      </w:r>
      <w:r w:rsidRPr="00941E13">
        <w:rPr>
          <w:rFonts w:cs="Arial"/>
          <w:noProof/>
          <w:szCs w:val="20"/>
          <w:lang w:eastAsia="zh-CN"/>
        </w:rPr>
        <w:t xml:space="preserve"> has the authority to run the project on a day-to-day basis on behalf of the Implementing Partner within the constraints laid down by the Project Board. Specific duties and responsibilities of the </w:t>
      </w:r>
      <w:r>
        <w:rPr>
          <w:rFonts w:cs="Arial"/>
          <w:noProof/>
          <w:szCs w:val="20"/>
          <w:lang w:eastAsia="zh-CN"/>
        </w:rPr>
        <w:t xml:space="preserve">Project Manager and </w:t>
      </w:r>
      <w:r w:rsidRPr="00941E13">
        <w:rPr>
          <w:rFonts w:cs="Arial"/>
          <w:noProof/>
          <w:szCs w:val="20"/>
          <w:lang w:eastAsia="zh-CN"/>
        </w:rPr>
        <w:t xml:space="preserve">Project Assistant positions are outlined in </w:t>
      </w:r>
      <w:r w:rsidRPr="00941E13">
        <w:rPr>
          <w:rFonts w:cs="Arial"/>
          <w:b/>
          <w:bCs/>
          <w:noProof/>
          <w:szCs w:val="20"/>
          <w:lang w:eastAsia="zh-CN"/>
        </w:rPr>
        <w:t xml:space="preserve">Annex </w:t>
      </w:r>
      <w:r>
        <w:rPr>
          <w:rFonts w:cs="Arial"/>
          <w:b/>
          <w:bCs/>
          <w:noProof/>
          <w:szCs w:val="20"/>
          <w:lang w:eastAsia="zh-CN"/>
        </w:rPr>
        <w:t xml:space="preserve">7 </w:t>
      </w:r>
      <w:r w:rsidRPr="006B3BCC">
        <w:rPr>
          <w:rFonts w:cs="Arial"/>
          <w:noProof/>
          <w:szCs w:val="20"/>
          <w:lang w:eastAsia="zh-CN"/>
        </w:rPr>
        <w:t>to the Project Document</w:t>
      </w:r>
      <w:r w:rsidRPr="00941E13">
        <w:rPr>
          <w:rFonts w:cs="Arial"/>
          <w:noProof/>
          <w:szCs w:val="20"/>
          <w:lang w:eastAsia="zh-CN"/>
        </w:rPr>
        <w:t xml:space="preserve"> </w:t>
      </w:r>
      <w:r w:rsidRPr="00941E13">
        <w:t>(</w:t>
      </w:r>
      <w:r w:rsidRPr="00941E13">
        <w:rPr>
          <w:i/>
          <w:iCs/>
        </w:rPr>
        <w:t>Overview of technical consultancies/subcontracts</w:t>
      </w:r>
      <w:r>
        <w:t>).</w:t>
      </w:r>
    </w:p>
    <w:p w14:paraId="5D77EE16" w14:textId="77777777" w:rsidR="00730424" w:rsidRPr="00941E13" w:rsidRDefault="00730424" w:rsidP="00730424"/>
    <w:p w14:paraId="5CF5A053" w14:textId="79299981" w:rsidR="00730424" w:rsidRPr="006B3BCC" w:rsidRDefault="00730424" w:rsidP="001327BF">
      <w:pPr>
        <w:numPr>
          <w:ilvl w:val="0"/>
          <w:numId w:val="13"/>
        </w:numPr>
        <w:ind w:left="0" w:firstLine="0"/>
      </w:pPr>
      <w:r w:rsidRPr="00941E13">
        <w:rPr>
          <w:u w:val="single"/>
        </w:rPr>
        <w:t>Technical Support Positions</w:t>
      </w:r>
      <w:r w:rsidRPr="00941E13">
        <w:t>:</w:t>
      </w:r>
      <w:r>
        <w:t xml:space="preserve"> </w:t>
      </w:r>
      <w:r>
        <w:rPr>
          <w:iCs/>
          <w:szCs w:val="20"/>
        </w:rPr>
        <w:t>A part-time</w:t>
      </w:r>
      <w:r w:rsidRPr="006B3BCC">
        <w:rPr>
          <w:iCs/>
          <w:szCs w:val="20"/>
        </w:rPr>
        <w:t xml:space="preserve"> </w:t>
      </w:r>
      <w:r w:rsidRPr="006B3BCC">
        <w:rPr>
          <w:b/>
          <w:bCs/>
          <w:iCs/>
          <w:szCs w:val="20"/>
        </w:rPr>
        <w:t xml:space="preserve">Chief Technical Advisor </w:t>
      </w:r>
      <w:r w:rsidRPr="006B3BCC">
        <w:rPr>
          <w:iCs/>
          <w:szCs w:val="20"/>
        </w:rPr>
        <w:t>will be recruited for providing strategic technical guidance to the project</w:t>
      </w:r>
      <w:r>
        <w:rPr>
          <w:iCs/>
          <w:szCs w:val="20"/>
        </w:rPr>
        <w:t xml:space="preserve">. </w:t>
      </w:r>
      <w:r w:rsidRPr="006B3BCC">
        <w:t>The Chief Technical Advisor position will be contracted through a long-term contractual agreement</w:t>
      </w:r>
      <w:r>
        <w:rPr>
          <w:iCs/>
          <w:szCs w:val="20"/>
        </w:rPr>
        <w:t xml:space="preserve"> and embedded with the PMO team in the offices of the NFGA in Beijing, the contract should be reviewed by both UNDP and NFGA annually.</w:t>
      </w:r>
      <w:ins w:id="123" w:author="James Lenoci" w:date="2021-02-13T15:47:00Z">
        <w:r w:rsidR="003B0F09">
          <w:rPr>
            <w:iCs/>
            <w:szCs w:val="20"/>
          </w:rPr>
          <w:t xml:space="preserve"> </w:t>
        </w:r>
      </w:ins>
    </w:p>
    <w:p w14:paraId="5614844A" w14:textId="77777777" w:rsidR="00730424" w:rsidRPr="006B3BCC" w:rsidRDefault="00730424" w:rsidP="00730424">
      <w:pPr>
        <w:spacing w:before="60"/>
        <w:rPr>
          <w:iCs/>
          <w:szCs w:val="20"/>
        </w:rPr>
      </w:pPr>
    </w:p>
    <w:p w14:paraId="6C23F98D" w14:textId="77777777" w:rsidR="00730424" w:rsidRPr="00941E13" w:rsidRDefault="00730424" w:rsidP="001327BF">
      <w:pPr>
        <w:numPr>
          <w:ilvl w:val="0"/>
          <w:numId w:val="13"/>
        </w:numPr>
        <w:ind w:left="0" w:firstLine="0"/>
        <w:rPr>
          <w:rFonts w:cs="Arial"/>
          <w:noProof/>
          <w:szCs w:val="20"/>
          <w:lang w:eastAsia="zh-CN"/>
        </w:rPr>
      </w:pPr>
      <w:r w:rsidRPr="00941E13">
        <w:rPr>
          <w:rFonts w:cs="Arial"/>
          <w:noProof/>
          <w:szCs w:val="20"/>
          <w:lang w:eastAsia="zh-CN"/>
        </w:rPr>
        <w:t xml:space="preserve">Short-term technical support will be procured as needed among qualified consultants, institutes, and civil society organizations and other service partners through competitive bidding processes. The types of expertise envisaged on short-term assignments </w:t>
      </w:r>
      <w:r>
        <w:rPr>
          <w:rFonts w:cs="Arial"/>
          <w:noProof/>
          <w:szCs w:val="20"/>
          <w:lang w:eastAsia="zh-CN"/>
        </w:rPr>
        <w:t xml:space="preserve">may </w:t>
      </w:r>
      <w:r w:rsidRPr="00941E13">
        <w:rPr>
          <w:rFonts w:cs="Arial"/>
          <w:noProof/>
          <w:szCs w:val="20"/>
          <w:lang w:eastAsia="zh-CN"/>
        </w:rPr>
        <w:t>include but are not limited to the following:</w:t>
      </w:r>
    </w:p>
    <w:p w14:paraId="3CF630A9" w14:textId="32993115" w:rsidR="003B0F09" w:rsidRDefault="00730424" w:rsidP="001327BF">
      <w:pPr>
        <w:pStyle w:val="ListParagraph"/>
        <w:numPr>
          <w:ilvl w:val="0"/>
          <w:numId w:val="18"/>
        </w:numPr>
        <w:ind w:left="720"/>
      </w:pPr>
      <w:r>
        <w:t xml:space="preserve">Policy </w:t>
      </w:r>
      <w:del w:id="124" w:author="James Lenoci" w:date="2021-02-13T15:43:00Z">
        <w:r w:rsidDel="003B0F09">
          <w:delText>Consultant(s)</w:delText>
        </w:r>
      </w:del>
      <w:ins w:id="125" w:author="James Lenoci" w:date="2021-02-13T15:43:00Z">
        <w:r w:rsidR="003B0F09">
          <w:t>Analysis and Design</w:t>
        </w:r>
      </w:ins>
    </w:p>
    <w:p w14:paraId="39FCCC52" w14:textId="26015AC4" w:rsidR="003B0F09" w:rsidRDefault="003B0F09" w:rsidP="003B0F09">
      <w:pPr>
        <w:pStyle w:val="ListParagraph"/>
      </w:pPr>
      <w:del w:id="126" w:author="James Lenoci" w:date="2021-02-13T15:44:00Z">
        <w:r w:rsidDel="003B0F09">
          <w:delText>Sustainable Forest Management (SFM) Consultant(s)</w:delText>
        </w:r>
      </w:del>
    </w:p>
    <w:p w14:paraId="415DB4BB" w14:textId="2ACB3F66" w:rsidR="00730424" w:rsidRDefault="00730424" w:rsidP="001327BF">
      <w:pPr>
        <w:pStyle w:val="ListParagraph"/>
        <w:numPr>
          <w:ilvl w:val="0"/>
          <w:numId w:val="18"/>
        </w:numPr>
        <w:ind w:left="720"/>
      </w:pPr>
      <w:r>
        <w:t xml:space="preserve">Workshop </w:t>
      </w:r>
      <w:del w:id="127" w:author="James Lenoci" w:date="2021-02-13T15:44:00Z">
        <w:r w:rsidDel="003B0F09">
          <w:delText>Facilitators</w:delText>
        </w:r>
      </w:del>
      <w:ins w:id="128" w:author="James Lenoci" w:date="2021-02-13T15:44:00Z">
        <w:r w:rsidR="003B0F09">
          <w:t>Facilitation</w:t>
        </w:r>
      </w:ins>
    </w:p>
    <w:p w14:paraId="42EB5395" w14:textId="77777777" w:rsidR="00730424" w:rsidRDefault="00730424" w:rsidP="001327BF">
      <w:pPr>
        <w:pStyle w:val="ListParagraph"/>
        <w:numPr>
          <w:ilvl w:val="0"/>
          <w:numId w:val="18"/>
        </w:numPr>
        <w:ind w:left="720"/>
      </w:pPr>
      <w:r>
        <w:t xml:space="preserve">Indicator System Design </w:t>
      </w:r>
    </w:p>
    <w:p w14:paraId="58F25950" w14:textId="77777777" w:rsidR="00730424" w:rsidRDefault="00730424" w:rsidP="001327BF">
      <w:pPr>
        <w:pStyle w:val="ListParagraph"/>
        <w:numPr>
          <w:ilvl w:val="0"/>
          <w:numId w:val="18"/>
        </w:numPr>
        <w:ind w:left="720"/>
      </w:pPr>
      <w:r>
        <w:t>Capacity Building/Training</w:t>
      </w:r>
    </w:p>
    <w:p w14:paraId="64593843" w14:textId="54AA97AF" w:rsidR="00730424" w:rsidRDefault="00730424" w:rsidP="001327BF">
      <w:pPr>
        <w:pStyle w:val="ListParagraph"/>
        <w:numPr>
          <w:ilvl w:val="0"/>
          <w:numId w:val="18"/>
        </w:numPr>
        <w:ind w:left="720"/>
      </w:pPr>
      <w:r>
        <w:t xml:space="preserve">Business Development </w:t>
      </w:r>
      <w:del w:id="129" w:author="James Lenoci" w:date="2021-02-13T14:12:00Z">
        <w:r w:rsidDel="00D00969">
          <w:delText>Consultant(s)</w:delText>
        </w:r>
      </w:del>
    </w:p>
    <w:p w14:paraId="4DD05940" w14:textId="524BF0C3" w:rsidR="00730424" w:rsidRDefault="00730424" w:rsidP="001327BF">
      <w:pPr>
        <w:pStyle w:val="ListParagraph"/>
        <w:numPr>
          <w:ilvl w:val="0"/>
          <w:numId w:val="18"/>
        </w:numPr>
        <w:ind w:left="720"/>
      </w:pPr>
      <w:r>
        <w:t xml:space="preserve">Low-Value Grant Administration </w:t>
      </w:r>
      <w:del w:id="130" w:author="James Lenoci" w:date="2021-02-13T15:44:00Z">
        <w:r w:rsidDel="003B0F09">
          <w:delText>(NGO services envisaged)</w:delText>
        </w:r>
      </w:del>
    </w:p>
    <w:p w14:paraId="4CFCD034" w14:textId="77777777" w:rsidR="00730424" w:rsidRDefault="00730424" w:rsidP="001327BF">
      <w:pPr>
        <w:pStyle w:val="ListParagraph"/>
        <w:numPr>
          <w:ilvl w:val="0"/>
          <w:numId w:val="18"/>
        </w:numPr>
        <w:ind w:left="720"/>
      </w:pPr>
      <w:r>
        <w:t xml:space="preserve">Forest Restoration Design and Monitoring </w:t>
      </w:r>
    </w:p>
    <w:p w14:paraId="19CC4092" w14:textId="77777777" w:rsidR="00730424" w:rsidRDefault="00730424" w:rsidP="001327BF">
      <w:pPr>
        <w:pStyle w:val="ListParagraph"/>
        <w:numPr>
          <w:ilvl w:val="0"/>
          <w:numId w:val="18"/>
        </w:numPr>
        <w:ind w:left="720"/>
      </w:pPr>
      <w:r>
        <w:t xml:space="preserve">Ecological Compensation Mechanism Analysis and Design </w:t>
      </w:r>
    </w:p>
    <w:p w14:paraId="4BD5E72C" w14:textId="77777777" w:rsidR="00730424" w:rsidRDefault="00730424" w:rsidP="001327BF">
      <w:pPr>
        <w:pStyle w:val="ListParagraph"/>
        <w:numPr>
          <w:ilvl w:val="0"/>
          <w:numId w:val="18"/>
        </w:numPr>
        <w:ind w:left="720"/>
      </w:pPr>
      <w:r>
        <w:t>Design and Delivery of Knowledge, Attitudes, and Practices (KAP) Survey</w:t>
      </w:r>
    </w:p>
    <w:p w14:paraId="68125D6C" w14:textId="64DEDBFE" w:rsidR="00730424" w:rsidRDefault="00730424" w:rsidP="001327BF">
      <w:pPr>
        <w:pStyle w:val="ListParagraph"/>
        <w:numPr>
          <w:ilvl w:val="0"/>
          <w:numId w:val="18"/>
        </w:numPr>
        <w:ind w:left="720"/>
      </w:pPr>
      <w:r>
        <w:t xml:space="preserve">Knowledge Management </w:t>
      </w:r>
      <w:del w:id="131" w:author="James Lenoci" w:date="2021-02-13T14:11:00Z">
        <w:r w:rsidDel="00D00969">
          <w:delText>Consultant</w:delText>
        </w:r>
      </w:del>
    </w:p>
    <w:p w14:paraId="2396DB4B" w14:textId="7ED24CF2" w:rsidR="00730424" w:rsidRDefault="00730424" w:rsidP="001327BF">
      <w:pPr>
        <w:pStyle w:val="ListParagraph"/>
        <w:numPr>
          <w:ilvl w:val="0"/>
          <w:numId w:val="18"/>
        </w:numPr>
        <w:ind w:left="720"/>
      </w:pPr>
      <w:r>
        <w:t xml:space="preserve">Gender-Safeguards </w:t>
      </w:r>
      <w:del w:id="132" w:author="James Lenoci" w:date="2021-02-13T14:11:00Z">
        <w:r w:rsidDel="00D00969">
          <w:delText>Consultant(s)</w:delText>
        </w:r>
      </w:del>
    </w:p>
    <w:p w14:paraId="6D6784AA" w14:textId="77A89E3B" w:rsidR="00730424" w:rsidRPr="00941E13" w:rsidRDefault="00730424" w:rsidP="001327BF">
      <w:pPr>
        <w:pStyle w:val="ListParagraph"/>
        <w:numPr>
          <w:ilvl w:val="0"/>
          <w:numId w:val="18"/>
        </w:numPr>
        <w:ind w:left="720"/>
      </w:pPr>
      <w:r>
        <w:t xml:space="preserve">Monitoring and Evaluation </w:t>
      </w:r>
      <w:del w:id="133" w:author="James Lenoci" w:date="2021-02-13T14:11:00Z">
        <w:r w:rsidDel="00D00969">
          <w:delText>Consultant(s)</w:delText>
        </w:r>
      </w:del>
    </w:p>
    <w:p w14:paraId="37596558" w14:textId="77777777" w:rsidR="00730424" w:rsidRDefault="00730424" w:rsidP="00730424">
      <w:bookmarkStart w:id="134" w:name="_Hlk42345734"/>
    </w:p>
    <w:bookmarkEnd w:id="111"/>
    <w:bookmarkEnd w:id="117"/>
    <w:bookmarkEnd w:id="134"/>
    <w:p w14:paraId="27EEE38E" w14:textId="2563906E" w:rsidR="002D233A" w:rsidRPr="00941E13" w:rsidRDefault="00D00969" w:rsidP="001327BF">
      <w:pPr>
        <w:numPr>
          <w:ilvl w:val="0"/>
          <w:numId w:val="13"/>
        </w:numPr>
        <w:ind w:left="0" w:firstLine="0"/>
      </w:pPr>
      <w:ins w:id="135" w:author="James Lenoci" w:date="2021-02-13T14:10:00Z">
        <w:r w:rsidRPr="0077372B">
          <w:rPr>
            <w:b/>
            <w:bCs/>
          </w:rPr>
          <w:t>Landscape Coordinators</w:t>
        </w:r>
        <w:r>
          <w:rPr>
            <w:b/>
            <w:bCs/>
          </w:rPr>
          <w:t xml:space="preserve"> </w:t>
        </w:r>
        <w:r w:rsidRPr="00BE7A2D">
          <w:t xml:space="preserve">and </w:t>
        </w:r>
        <w:r>
          <w:rPr>
            <w:b/>
            <w:bCs/>
          </w:rPr>
          <w:t>Gender Focal Points</w:t>
        </w:r>
        <w:r>
          <w:t xml:space="preserve"> </w:t>
        </w:r>
        <w:r w:rsidRPr="00D00969">
          <w:t xml:space="preserve">will be responsible to ensure </w:t>
        </w:r>
        <w:r>
          <w:t>landscape level</w:t>
        </w:r>
        <w:r w:rsidRPr="00D00969">
          <w:t xml:space="preserve"> stakeholders are engaged in the project,</w:t>
        </w:r>
        <w:r>
          <w:t xml:space="preserve"> liaising with subnational government departments, civil society, and business enterprises, assist in communication and awareness raising among local communities, and support monitoring and evaluation activities. </w:t>
        </w:r>
        <w:r w:rsidRPr="00B73BE4">
          <w:t xml:space="preserve"> </w:t>
        </w:r>
        <w:r>
          <w:t>T</w:t>
        </w:r>
        <w:r w:rsidRPr="00B73BE4">
          <w:t xml:space="preserve">he </w:t>
        </w:r>
        <w:r>
          <w:t xml:space="preserve">Landscape Coordinators and Gender Focal Points will be assigned by the provincial and/or local forestry bureaus </w:t>
        </w:r>
        <w:r>
          <w:rPr>
            <w:rFonts w:cs="Calibri"/>
            <w:szCs w:val="20"/>
          </w:rPr>
          <w:t>and covered by the recipient government co-financing contributions</w:t>
        </w:r>
      </w:ins>
      <w:r w:rsidR="002D233A">
        <w:t>.</w:t>
      </w:r>
    </w:p>
    <w:p w14:paraId="688A76E8" w14:textId="77777777" w:rsidR="005C7760" w:rsidRDefault="005C7760" w:rsidP="00DF38A2"/>
    <w:p w14:paraId="7E7D9184" w14:textId="77777777" w:rsidR="00C80C96" w:rsidRPr="00C80C96" w:rsidRDefault="00C80C96" w:rsidP="001354E3">
      <w:pPr>
        <w:jc w:val="left"/>
        <w:rPr>
          <w:rFonts w:asciiTheme="minorHAnsi" w:eastAsia="Times New Roman" w:hAnsiTheme="minorHAnsi" w:cstheme="minorHAnsi"/>
          <w:color w:val="000000"/>
          <w:szCs w:val="20"/>
        </w:rPr>
      </w:pPr>
    </w:p>
    <w:p w14:paraId="2C8E0F1F" w14:textId="77777777" w:rsidR="00730424" w:rsidRDefault="00730424">
      <w:pPr>
        <w:jc w:val="left"/>
        <w:rPr>
          <w:b/>
          <w:smallCaps/>
          <w:spacing w:val="-2"/>
          <w:sz w:val="28"/>
          <w:szCs w:val="20"/>
        </w:rPr>
      </w:pPr>
      <w:r>
        <w:br w:type="page"/>
      </w:r>
    </w:p>
    <w:p w14:paraId="5089DBE7" w14:textId="24F3804F" w:rsidR="003E3ABA" w:rsidRPr="0003763F" w:rsidRDefault="003E3ABA" w:rsidP="00A04E6F">
      <w:pPr>
        <w:pStyle w:val="Heading1"/>
        <w:spacing w:before="0" w:after="0"/>
        <w:rPr>
          <w:rFonts w:ascii="Calibri" w:hAnsi="Calibri"/>
        </w:rPr>
      </w:pPr>
      <w:bookmarkStart w:id="136" w:name="_Toc64577263"/>
      <w:r w:rsidRPr="0003763F">
        <w:rPr>
          <w:rFonts w:ascii="Calibri" w:hAnsi="Calibri"/>
        </w:rPr>
        <w:lastRenderedPageBreak/>
        <w:t>Financial Planning and Management</w:t>
      </w:r>
      <w:bookmarkEnd w:id="136"/>
      <w:r w:rsidRPr="0003763F">
        <w:rPr>
          <w:rFonts w:ascii="Calibri" w:hAnsi="Calibri"/>
        </w:rPr>
        <w:t xml:space="preserve"> </w:t>
      </w:r>
    </w:p>
    <w:p w14:paraId="53C61E49" w14:textId="3F2D2D3C" w:rsidR="006674A2" w:rsidRDefault="006674A2" w:rsidP="007E3FCF">
      <w:pPr>
        <w:autoSpaceDE w:val="0"/>
        <w:autoSpaceDN w:val="0"/>
        <w:adjustRightInd w:val="0"/>
        <w:jc w:val="left"/>
        <w:rPr>
          <w:bCs/>
          <w:iCs/>
          <w:color w:val="000000"/>
          <w:szCs w:val="20"/>
        </w:rPr>
      </w:pPr>
    </w:p>
    <w:p w14:paraId="3A6408D1" w14:textId="23EDC91F" w:rsidR="007E3FCF" w:rsidRPr="007E3FCF" w:rsidRDefault="003E3ABA" w:rsidP="001327BF">
      <w:pPr>
        <w:numPr>
          <w:ilvl w:val="0"/>
          <w:numId w:val="13"/>
        </w:numPr>
        <w:ind w:left="0" w:firstLine="0"/>
      </w:pPr>
      <w:r w:rsidRPr="007E3FCF">
        <w:rPr>
          <w:color w:val="000000"/>
          <w:szCs w:val="20"/>
        </w:rPr>
        <w:t xml:space="preserve">The total cost of the project </w:t>
      </w:r>
      <w:r w:rsidRPr="00A84CD9">
        <w:rPr>
          <w:szCs w:val="20"/>
        </w:rPr>
        <w:t>is</w:t>
      </w:r>
      <w:r w:rsidR="003B33BD" w:rsidRPr="00A84CD9">
        <w:rPr>
          <w:szCs w:val="20"/>
        </w:rPr>
        <w:t xml:space="preserve"> </w:t>
      </w:r>
      <w:r w:rsidR="00A84CD9" w:rsidRPr="004947D3">
        <w:rPr>
          <w:rFonts w:cs="Calibri"/>
          <w:b/>
          <w:bCs/>
          <w:szCs w:val="20"/>
        </w:rPr>
        <w:t>USD</w:t>
      </w:r>
      <w:r w:rsidR="009D141E" w:rsidRPr="004947D3">
        <w:rPr>
          <w:rFonts w:cs="Calibri"/>
          <w:b/>
          <w:bCs/>
          <w:szCs w:val="20"/>
        </w:rPr>
        <w:t xml:space="preserve"> </w:t>
      </w:r>
      <w:r w:rsidR="004947D3" w:rsidRPr="004947D3">
        <w:rPr>
          <w:rFonts w:cs="Calibri"/>
          <w:b/>
          <w:bCs/>
          <w:szCs w:val="20"/>
        </w:rPr>
        <w:t>30,516,758</w:t>
      </w:r>
      <w:r w:rsidR="003B33BD" w:rsidRPr="00A84CD9">
        <w:rPr>
          <w:rFonts w:cs="Calibri"/>
          <w:szCs w:val="20"/>
        </w:rPr>
        <w:t>.</w:t>
      </w:r>
      <w:r w:rsidRPr="00A84CD9">
        <w:rPr>
          <w:i/>
          <w:szCs w:val="20"/>
        </w:rPr>
        <w:t xml:space="preserve">  </w:t>
      </w:r>
      <w:r w:rsidRPr="007E3FCF">
        <w:rPr>
          <w:color w:val="000000"/>
          <w:szCs w:val="20"/>
        </w:rPr>
        <w:t xml:space="preserve">This is financed through </w:t>
      </w:r>
      <w:r w:rsidRPr="007E3FCF">
        <w:rPr>
          <w:szCs w:val="20"/>
        </w:rPr>
        <w:t>a</w:t>
      </w:r>
      <w:r w:rsidR="00A84CD9">
        <w:rPr>
          <w:szCs w:val="20"/>
        </w:rPr>
        <w:t xml:space="preserve"> GEF grant of</w:t>
      </w:r>
      <w:r w:rsidRPr="007E3FCF">
        <w:rPr>
          <w:szCs w:val="20"/>
        </w:rPr>
        <w:t xml:space="preserve"> </w:t>
      </w:r>
      <w:r w:rsidR="007E3FCF" w:rsidRPr="00762BE3">
        <w:rPr>
          <w:rFonts w:cs="Calibri"/>
          <w:b/>
          <w:bCs/>
          <w:szCs w:val="20"/>
        </w:rPr>
        <w:t xml:space="preserve">USD </w:t>
      </w:r>
      <w:r w:rsidR="004947D3">
        <w:rPr>
          <w:rFonts w:cs="Calibri"/>
          <w:b/>
          <w:bCs/>
          <w:szCs w:val="20"/>
        </w:rPr>
        <w:t>2,986,758</w:t>
      </w:r>
      <w:r w:rsidR="009D141E">
        <w:rPr>
          <w:rFonts w:cs="Calibri"/>
          <w:b/>
          <w:bCs/>
          <w:szCs w:val="20"/>
        </w:rPr>
        <w:t xml:space="preserve"> </w:t>
      </w:r>
      <w:r w:rsidR="009D141E" w:rsidRPr="009D141E">
        <w:rPr>
          <w:rFonts w:cs="Calibri"/>
          <w:szCs w:val="20"/>
        </w:rPr>
        <w:t>administered by UNDP</w:t>
      </w:r>
      <w:r w:rsidR="003B33BD" w:rsidRPr="007E3FCF">
        <w:rPr>
          <w:i/>
          <w:color w:val="000000"/>
          <w:szCs w:val="20"/>
        </w:rPr>
        <w:t xml:space="preserve">, </w:t>
      </w:r>
      <w:r w:rsidR="00A84CD9" w:rsidRPr="0003763F">
        <w:rPr>
          <w:color w:val="000000"/>
          <w:szCs w:val="20"/>
        </w:rPr>
        <w:t>and</w:t>
      </w:r>
      <w:r w:rsidR="009D141E">
        <w:rPr>
          <w:color w:val="000000"/>
          <w:szCs w:val="20"/>
        </w:rPr>
        <w:t xml:space="preserve"> additional support of</w:t>
      </w:r>
      <w:r w:rsidR="00A84CD9" w:rsidRPr="0003763F">
        <w:rPr>
          <w:color w:val="000000"/>
          <w:szCs w:val="20"/>
        </w:rPr>
        <w:t xml:space="preserve"> </w:t>
      </w:r>
      <w:r w:rsidR="00A84CD9" w:rsidRPr="008C3512">
        <w:rPr>
          <w:b/>
          <w:bCs/>
          <w:iCs/>
          <w:color w:val="000000"/>
          <w:szCs w:val="20"/>
        </w:rPr>
        <w:t xml:space="preserve">USD </w:t>
      </w:r>
      <w:r w:rsidR="004947D3">
        <w:rPr>
          <w:b/>
          <w:bCs/>
          <w:iCs/>
          <w:color w:val="000000"/>
          <w:szCs w:val="20"/>
        </w:rPr>
        <w:t>27,530,000</w:t>
      </w:r>
      <w:r w:rsidR="00A84CD9" w:rsidRPr="0003763F">
        <w:rPr>
          <w:color w:val="000000"/>
          <w:szCs w:val="20"/>
        </w:rPr>
        <w:t>.  UNDP, as the GEF Implementing Agency, is responsible for the</w:t>
      </w:r>
      <w:r w:rsidR="00A84CD9">
        <w:rPr>
          <w:color w:val="000000"/>
          <w:szCs w:val="20"/>
        </w:rPr>
        <w:t xml:space="preserve"> oversight</w:t>
      </w:r>
      <w:r w:rsidR="00A84CD9" w:rsidRPr="0003763F">
        <w:rPr>
          <w:color w:val="000000"/>
          <w:szCs w:val="20"/>
        </w:rPr>
        <w:t xml:space="preserve"> of the GEF resources and the </w:t>
      </w:r>
      <w:r w:rsidR="00A84CD9" w:rsidRPr="0003763F">
        <w:rPr>
          <w:color w:val="000000"/>
          <w:szCs w:val="20"/>
          <w:lang w:eastAsia="zh-CN"/>
        </w:rPr>
        <w:t>cash co-financing transferred to UNDP bank account only</w:t>
      </w:r>
      <w:r w:rsidRPr="007E3FCF">
        <w:rPr>
          <w:color w:val="000000"/>
          <w:szCs w:val="20"/>
        </w:rPr>
        <w:t>.</w:t>
      </w:r>
    </w:p>
    <w:p w14:paraId="30C57200" w14:textId="77777777" w:rsidR="007E3FCF" w:rsidRPr="007E3FCF" w:rsidRDefault="007E3FCF" w:rsidP="007E3FCF"/>
    <w:p w14:paraId="601F8A8B" w14:textId="2E405469" w:rsidR="003E3ABA" w:rsidRPr="004947D3" w:rsidRDefault="00897F6C" w:rsidP="001327BF">
      <w:pPr>
        <w:numPr>
          <w:ilvl w:val="0"/>
          <w:numId w:val="13"/>
        </w:numPr>
        <w:ind w:left="0" w:firstLine="0"/>
      </w:pPr>
      <w:r w:rsidRPr="007E3FCF">
        <w:rPr>
          <w:color w:val="000000"/>
          <w:szCs w:val="20"/>
          <w:u w:val="single"/>
        </w:rPr>
        <w:t xml:space="preserve">Confirmed </w:t>
      </w:r>
      <w:r w:rsidR="001D4798" w:rsidRPr="007E3FCF">
        <w:rPr>
          <w:color w:val="000000"/>
          <w:szCs w:val="20"/>
          <w:u w:val="single"/>
        </w:rPr>
        <w:t>C</w:t>
      </w:r>
      <w:r w:rsidR="003E3ABA" w:rsidRPr="007E3FCF">
        <w:rPr>
          <w:color w:val="000000"/>
          <w:szCs w:val="20"/>
          <w:u w:val="single"/>
        </w:rPr>
        <w:t>o-financing</w:t>
      </w:r>
      <w:r w:rsidR="003E3ABA" w:rsidRPr="007E3FCF">
        <w:rPr>
          <w:color w:val="000000"/>
          <w:szCs w:val="20"/>
        </w:rPr>
        <w:t xml:space="preserve">: </w:t>
      </w:r>
      <w:r w:rsidR="00CA1DCA" w:rsidRPr="007E3FCF">
        <w:rPr>
          <w:color w:val="000000"/>
          <w:szCs w:val="20"/>
        </w:rPr>
        <w:t>The actual realization of project co-financing will be monitored during the mid-term review and terminal evaluation process and will be reported to the GEF.</w:t>
      </w:r>
      <w:r w:rsidR="009D141E">
        <w:rPr>
          <w:color w:val="000000"/>
          <w:szCs w:val="20"/>
        </w:rPr>
        <w:t xml:space="preserve"> </w:t>
      </w:r>
      <w:r w:rsidR="009D141E" w:rsidRPr="004947D3">
        <w:rPr>
          <w:color w:val="000000"/>
          <w:szCs w:val="20"/>
        </w:rPr>
        <w:t>Note that all project activities included in the project results framework that will be delivered by co-financing partners (even if the funds do not pass through UNDP accounts) must comply with UNDP’s social and environmental standards.</w:t>
      </w:r>
      <w:r w:rsidR="00CA1DCA" w:rsidRPr="004947D3">
        <w:rPr>
          <w:color w:val="000000"/>
          <w:szCs w:val="20"/>
        </w:rPr>
        <w:t xml:space="preserve"> </w:t>
      </w:r>
      <w:r w:rsidR="00283E36" w:rsidRPr="004947D3">
        <w:rPr>
          <w:color w:val="000000"/>
          <w:szCs w:val="20"/>
        </w:rPr>
        <w:t>C</w:t>
      </w:r>
      <w:r w:rsidR="003E3ABA" w:rsidRPr="004947D3">
        <w:rPr>
          <w:color w:val="000000"/>
          <w:szCs w:val="20"/>
        </w:rPr>
        <w:t>o-financing</w:t>
      </w:r>
      <w:r w:rsidR="003E3ABA" w:rsidRPr="007E3FCF">
        <w:rPr>
          <w:color w:val="000000"/>
          <w:szCs w:val="20"/>
        </w:rPr>
        <w:t xml:space="preserve"> will be used </w:t>
      </w:r>
      <w:r w:rsidR="00283E36" w:rsidRPr="007E3FCF">
        <w:rPr>
          <w:color w:val="000000"/>
          <w:szCs w:val="20"/>
        </w:rPr>
        <w:t>for the project activities/outputs</w:t>
      </w:r>
      <w:r w:rsidR="00AA3B1C">
        <w:rPr>
          <w:color w:val="000000"/>
          <w:szCs w:val="20"/>
        </w:rPr>
        <w:t xml:space="preserve"> presented below in </w:t>
      </w:r>
      <w:r w:rsidR="00AA3B1C" w:rsidRPr="00AA3B1C">
        <w:rPr>
          <w:b/>
          <w:bCs/>
          <w:color w:val="000000"/>
          <w:szCs w:val="20"/>
        </w:rPr>
        <w:fldChar w:fldCharType="begin"/>
      </w:r>
      <w:r w:rsidR="00AA3B1C" w:rsidRPr="00AA3B1C">
        <w:rPr>
          <w:b/>
          <w:bCs/>
          <w:color w:val="000000"/>
          <w:szCs w:val="20"/>
        </w:rPr>
        <w:instrText xml:space="preserve"> REF _Ref42547888 \h </w:instrText>
      </w:r>
      <w:r w:rsidR="00AA3B1C">
        <w:rPr>
          <w:b/>
          <w:bCs/>
          <w:color w:val="000000"/>
          <w:szCs w:val="20"/>
        </w:rPr>
        <w:instrText xml:space="preserve"> \* MERGEFORMAT </w:instrText>
      </w:r>
      <w:r w:rsidR="00AA3B1C" w:rsidRPr="00AA3B1C">
        <w:rPr>
          <w:b/>
          <w:bCs/>
          <w:color w:val="000000"/>
          <w:szCs w:val="20"/>
        </w:rPr>
      </w:r>
      <w:r w:rsidR="00AA3B1C" w:rsidRPr="00AA3B1C">
        <w:rPr>
          <w:b/>
          <w:bCs/>
          <w:color w:val="000000"/>
          <w:szCs w:val="20"/>
        </w:rPr>
        <w:fldChar w:fldCharType="separate"/>
      </w:r>
      <w:r w:rsidR="00D324B1" w:rsidRPr="00D324B1">
        <w:rPr>
          <w:b/>
          <w:bCs/>
        </w:rPr>
        <w:t xml:space="preserve">Table </w:t>
      </w:r>
      <w:r w:rsidR="00D324B1" w:rsidRPr="00D324B1">
        <w:rPr>
          <w:b/>
          <w:bCs/>
          <w:noProof/>
        </w:rPr>
        <w:t>13</w:t>
      </w:r>
      <w:r w:rsidR="00AA3B1C" w:rsidRPr="00AA3B1C">
        <w:rPr>
          <w:b/>
          <w:bCs/>
          <w:color w:val="000000"/>
          <w:szCs w:val="20"/>
        </w:rPr>
        <w:fldChar w:fldCharType="end"/>
      </w:r>
      <w:r w:rsidR="00AA3B1C">
        <w:rPr>
          <w:color w:val="000000"/>
          <w:szCs w:val="20"/>
        </w:rPr>
        <w:t>.</w:t>
      </w:r>
    </w:p>
    <w:p w14:paraId="4C8456C7" w14:textId="1A778BA6" w:rsidR="00AA3B1C" w:rsidRDefault="00AA3B1C" w:rsidP="004947D3">
      <w:pPr>
        <w:pStyle w:val="Caption"/>
        <w:keepNext/>
        <w:spacing w:before="120"/>
        <w:jc w:val="center"/>
      </w:pPr>
      <w:bookmarkStart w:id="137" w:name="_Ref42547888"/>
      <w:bookmarkStart w:id="138" w:name="_Toc64571940"/>
      <w:r>
        <w:t xml:space="preserve">Table </w:t>
      </w:r>
      <w:r>
        <w:fldChar w:fldCharType="begin"/>
      </w:r>
      <w:r>
        <w:instrText xml:space="preserve"> SEQ Table \* ARABIC </w:instrText>
      </w:r>
      <w:r>
        <w:fldChar w:fldCharType="separate"/>
      </w:r>
      <w:r w:rsidR="00D324B1">
        <w:rPr>
          <w:noProof/>
        </w:rPr>
        <w:t>13</w:t>
      </w:r>
      <w:r>
        <w:fldChar w:fldCharType="end"/>
      </w:r>
      <w:bookmarkEnd w:id="137"/>
      <w:r>
        <w:t>: Breakdown of co-financing activities</w:t>
      </w:r>
      <w:bookmarkEnd w:id="1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3"/>
        <w:gridCol w:w="1199"/>
        <w:gridCol w:w="1137"/>
        <w:gridCol w:w="2288"/>
        <w:gridCol w:w="1361"/>
        <w:gridCol w:w="1428"/>
      </w:tblGrid>
      <w:tr w:rsidR="003E3ABA" w:rsidRPr="00A84CD9" w14:paraId="017247A6" w14:textId="77777777" w:rsidTr="00336F72">
        <w:trPr>
          <w:tblHeader/>
          <w:jc w:val="center"/>
        </w:trPr>
        <w:tc>
          <w:tcPr>
            <w:tcW w:w="1603" w:type="dxa"/>
            <w:shd w:val="clear" w:color="auto" w:fill="E7E6E6" w:themeFill="background2"/>
            <w:vAlign w:val="center"/>
          </w:tcPr>
          <w:p w14:paraId="3512D3DC" w14:textId="77777777" w:rsidR="003E3ABA" w:rsidRPr="00A84CD9" w:rsidRDefault="003E3ABA" w:rsidP="00A84CD9">
            <w:pPr>
              <w:autoSpaceDE w:val="0"/>
              <w:autoSpaceDN w:val="0"/>
              <w:adjustRightInd w:val="0"/>
              <w:jc w:val="center"/>
              <w:rPr>
                <w:b/>
                <w:color w:val="000000"/>
                <w:sz w:val="16"/>
                <w:szCs w:val="16"/>
              </w:rPr>
            </w:pPr>
            <w:r w:rsidRPr="00A84CD9">
              <w:rPr>
                <w:b/>
                <w:color w:val="000000"/>
                <w:sz w:val="16"/>
                <w:szCs w:val="16"/>
              </w:rPr>
              <w:t>Co-financing source</w:t>
            </w:r>
          </w:p>
        </w:tc>
        <w:tc>
          <w:tcPr>
            <w:tcW w:w="1199" w:type="dxa"/>
            <w:shd w:val="clear" w:color="auto" w:fill="E7E6E6" w:themeFill="background2"/>
            <w:vAlign w:val="center"/>
          </w:tcPr>
          <w:p w14:paraId="2E565ED6" w14:textId="77777777" w:rsidR="003E3ABA" w:rsidRPr="00A84CD9" w:rsidRDefault="003E3ABA" w:rsidP="00A84CD9">
            <w:pPr>
              <w:autoSpaceDE w:val="0"/>
              <w:autoSpaceDN w:val="0"/>
              <w:adjustRightInd w:val="0"/>
              <w:jc w:val="center"/>
              <w:rPr>
                <w:b/>
                <w:color w:val="000000"/>
                <w:sz w:val="16"/>
                <w:szCs w:val="16"/>
              </w:rPr>
            </w:pPr>
            <w:r w:rsidRPr="00A84CD9">
              <w:rPr>
                <w:b/>
                <w:color w:val="000000"/>
                <w:sz w:val="16"/>
                <w:szCs w:val="16"/>
              </w:rPr>
              <w:t>Co-financing type</w:t>
            </w:r>
          </w:p>
        </w:tc>
        <w:tc>
          <w:tcPr>
            <w:tcW w:w="1137" w:type="dxa"/>
            <w:shd w:val="clear" w:color="auto" w:fill="E7E6E6" w:themeFill="background2"/>
            <w:vAlign w:val="center"/>
          </w:tcPr>
          <w:p w14:paraId="42810F42" w14:textId="77777777" w:rsidR="003E3ABA" w:rsidRPr="00A84CD9" w:rsidRDefault="003E3ABA" w:rsidP="00336F72">
            <w:pPr>
              <w:autoSpaceDE w:val="0"/>
              <w:autoSpaceDN w:val="0"/>
              <w:adjustRightInd w:val="0"/>
              <w:jc w:val="right"/>
              <w:rPr>
                <w:b/>
                <w:color w:val="000000"/>
                <w:sz w:val="16"/>
                <w:szCs w:val="16"/>
              </w:rPr>
            </w:pPr>
            <w:r w:rsidRPr="00A84CD9">
              <w:rPr>
                <w:b/>
                <w:color w:val="000000"/>
                <w:sz w:val="16"/>
                <w:szCs w:val="16"/>
              </w:rPr>
              <w:t>Co-financing amount</w:t>
            </w:r>
          </w:p>
        </w:tc>
        <w:tc>
          <w:tcPr>
            <w:tcW w:w="2288" w:type="dxa"/>
            <w:shd w:val="clear" w:color="auto" w:fill="E7E6E6" w:themeFill="background2"/>
            <w:vAlign w:val="center"/>
          </w:tcPr>
          <w:p w14:paraId="178016D0" w14:textId="77777777" w:rsidR="00D6394A" w:rsidRPr="00A84CD9" w:rsidRDefault="003E3ABA" w:rsidP="00A84CD9">
            <w:pPr>
              <w:autoSpaceDE w:val="0"/>
              <w:autoSpaceDN w:val="0"/>
              <w:adjustRightInd w:val="0"/>
              <w:jc w:val="center"/>
              <w:rPr>
                <w:b/>
                <w:color w:val="000000"/>
                <w:sz w:val="16"/>
                <w:szCs w:val="16"/>
              </w:rPr>
            </w:pPr>
            <w:r w:rsidRPr="00A84CD9">
              <w:rPr>
                <w:b/>
                <w:color w:val="000000"/>
                <w:sz w:val="16"/>
                <w:szCs w:val="16"/>
              </w:rPr>
              <w:t xml:space="preserve">Planned </w:t>
            </w:r>
            <w:r w:rsidR="00D6394A" w:rsidRPr="00A84CD9">
              <w:rPr>
                <w:b/>
                <w:color w:val="000000"/>
                <w:sz w:val="16"/>
                <w:szCs w:val="16"/>
              </w:rPr>
              <w:t>Co-financing</w:t>
            </w:r>
          </w:p>
          <w:p w14:paraId="6C3336CF" w14:textId="47AEC9CA" w:rsidR="003E3ABA" w:rsidRPr="00A84CD9" w:rsidRDefault="003E3ABA" w:rsidP="00A84CD9">
            <w:pPr>
              <w:autoSpaceDE w:val="0"/>
              <w:autoSpaceDN w:val="0"/>
              <w:adjustRightInd w:val="0"/>
              <w:jc w:val="center"/>
              <w:rPr>
                <w:b/>
                <w:color w:val="000000"/>
                <w:sz w:val="16"/>
                <w:szCs w:val="16"/>
              </w:rPr>
            </w:pPr>
            <w:r w:rsidRPr="00A84CD9">
              <w:rPr>
                <w:b/>
                <w:color w:val="000000"/>
                <w:sz w:val="16"/>
                <w:szCs w:val="16"/>
              </w:rPr>
              <w:t>Activities/Outputs</w:t>
            </w:r>
          </w:p>
        </w:tc>
        <w:tc>
          <w:tcPr>
            <w:tcW w:w="1361" w:type="dxa"/>
            <w:shd w:val="clear" w:color="auto" w:fill="E7E6E6" w:themeFill="background2"/>
            <w:vAlign w:val="center"/>
          </w:tcPr>
          <w:p w14:paraId="03CA8941" w14:textId="77777777" w:rsidR="003E3ABA" w:rsidRPr="00A84CD9" w:rsidRDefault="003E3ABA" w:rsidP="00A84CD9">
            <w:pPr>
              <w:autoSpaceDE w:val="0"/>
              <w:autoSpaceDN w:val="0"/>
              <w:adjustRightInd w:val="0"/>
              <w:jc w:val="center"/>
              <w:rPr>
                <w:b/>
                <w:color w:val="000000"/>
                <w:sz w:val="16"/>
                <w:szCs w:val="16"/>
              </w:rPr>
            </w:pPr>
            <w:r w:rsidRPr="00A84CD9">
              <w:rPr>
                <w:b/>
                <w:color w:val="000000"/>
                <w:sz w:val="16"/>
                <w:szCs w:val="16"/>
              </w:rPr>
              <w:t>Risks</w:t>
            </w:r>
          </w:p>
        </w:tc>
        <w:tc>
          <w:tcPr>
            <w:tcW w:w="1428" w:type="dxa"/>
            <w:shd w:val="clear" w:color="auto" w:fill="E7E6E6" w:themeFill="background2"/>
            <w:vAlign w:val="center"/>
          </w:tcPr>
          <w:p w14:paraId="0C004561" w14:textId="77777777" w:rsidR="003E3ABA" w:rsidRPr="00A84CD9" w:rsidRDefault="003E3ABA" w:rsidP="00A84CD9">
            <w:pPr>
              <w:autoSpaceDE w:val="0"/>
              <w:autoSpaceDN w:val="0"/>
              <w:adjustRightInd w:val="0"/>
              <w:jc w:val="center"/>
              <w:rPr>
                <w:b/>
                <w:color w:val="000000"/>
                <w:sz w:val="16"/>
                <w:szCs w:val="16"/>
              </w:rPr>
            </w:pPr>
            <w:r w:rsidRPr="00A84CD9">
              <w:rPr>
                <w:b/>
                <w:color w:val="000000"/>
                <w:sz w:val="16"/>
                <w:szCs w:val="16"/>
              </w:rPr>
              <w:t>Risk Mitigation Measures</w:t>
            </w:r>
          </w:p>
        </w:tc>
      </w:tr>
      <w:tr w:rsidR="003E3ABA" w:rsidRPr="00A84CD9" w14:paraId="6B29FD95" w14:textId="77777777" w:rsidTr="00336F72">
        <w:trPr>
          <w:jc w:val="center"/>
        </w:trPr>
        <w:tc>
          <w:tcPr>
            <w:tcW w:w="1603" w:type="dxa"/>
            <w:shd w:val="clear" w:color="auto" w:fill="auto"/>
          </w:tcPr>
          <w:p w14:paraId="183361A1" w14:textId="72CFFF90" w:rsidR="003E3ABA" w:rsidRPr="00A84CD9" w:rsidRDefault="00A84CD9" w:rsidP="00A84CD9">
            <w:pPr>
              <w:autoSpaceDE w:val="0"/>
              <w:autoSpaceDN w:val="0"/>
              <w:adjustRightInd w:val="0"/>
              <w:jc w:val="left"/>
              <w:rPr>
                <w:color w:val="000000"/>
                <w:sz w:val="16"/>
                <w:szCs w:val="16"/>
              </w:rPr>
            </w:pPr>
            <w:r w:rsidRPr="00A84CD9">
              <w:rPr>
                <w:color w:val="000000"/>
                <w:sz w:val="16"/>
                <w:szCs w:val="16"/>
              </w:rPr>
              <w:t>UNDP</w:t>
            </w:r>
          </w:p>
        </w:tc>
        <w:tc>
          <w:tcPr>
            <w:tcW w:w="1199" w:type="dxa"/>
            <w:shd w:val="clear" w:color="auto" w:fill="auto"/>
          </w:tcPr>
          <w:p w14:paraId="06352B6B" w14:textId="3E49FA22" w:rsidR="003E3ABA" w:rsidRPr="00A84CD9" w:rsidRDefault="00F54E38" w:rsidP="00A84CD9">
            <w:pPr>
              <w:autoSpaceDE w:val="0"/>
              <w:autoSpaceDN w:val="0"/>
              <w:adjustRightInd w:val="0"/>
              <w:jc w:val="left"/>
              <w:rPr>
                <w:color w:val="000000"/>
                <w:sz w:val="16"/>
                <w:szCs w:val="16"/>
              </w:rPr>
            </w:pPr>
            <w:r>
              <w:rPr>
                <w:color w:val="000000"/>
                <w:sz w:val="16"/>
                <w:szCs w:val="16"/>
              </w:rPr>
              <w:t>In-kind, recurrent expenditures</w:t>
            </w:r>
          </w:p>
        </w:tc>
        <w:tc>
          <w:tcPr>
            <w:tcW w:w="1137" w:type="dxa"/>
            <w:shd w:val="clear" w:color="auto" w:fill="auto"/>
          </w:tcPr>
          <w:p w14:paraId="40CF6341" w14:textId="75793507" w:rsidR="003E3ABA" w:rsidRPr="00A84CD9" w:rsidRDefault="00336F72" w:rsidP="00F54E38">
            <w:pPr>
              <w:autoSpaceDE w:val="0"/>
              <w:autoSpaceDN w:val="0"/>
              <w:adjustRightInd w:val="0"/>
              <w:jc w:val="right"/>
              <w:rPr>
                <w:color w:val="000000"/>
                <w:sz w:val="16"/>
                <w:szCs w:val="16"/>
              </w:rPr>
            </w:pPr>
            <w:r>
              <w:rPr>
                <w:color w:val="000000"/>
                <w:sz w:val="16"/>
                <w:szCs w:val="16"/>
              </w:rPr>
              <w:t>$</w:t>
            </w:r>
            <w:r w:rsidR="00F54E38">
              <w:rPr>
                <w:color w:val="000000"/>
                <w:sz w:val="16"/>
                <w:szCs w:val="16"/>
              </w:rPr>
              <w:t>50</w:t>
            </w:r>
            <w:r>
              <w:rPr>
                <w:color w:val="000000"/>
                <w:sz w:val="16"/>
                <w:szCs w:val="16"/>
              </w:rPr>
              <w:t>,000</w:t>
            </w:r>
          </w:p>
        </w:tc>
        <w:tc>
          <w:tcPr>
            <w:tcW w:w="2288" w:type="dxa"/>
            <w:shd w:val="clear" w:color="auto" w:fill="auto"/>
          </w:tcPr>
          <w:p w14:paraId="6F1F795C" w14:textId="73F58703" w:rsidR="003E3ABA" w:rsidRPr="00F87827" w:rsidRDefault="00336F72" w:rsidP="00A84CD9">
            <w:pPr>
              <w:autoSpaceDE w:val="0"/>
              <w:autoSpaceDN w:val="0"/>
              <w:adjustRightInd w:val="0"/>
              <w:jc w:val="left"/>
              <w:rPr>
                <w:color w:val="000000"/>
                <w:sz w:val="16"/>
                <w:szCs w:val="16"/>
                <w:highlight w:val="yellow"/>
                <w:lang w:val="fr-FR"/>
              </w:rPr>
            </w:pPr>
            <w:r w:rsidRPr="00F87827">
              <w:rPr>
                <w:color w:val="000000"/>
                <w:sz w:val="16"/>
                <w:szCs w:val="16"/>
                <w:highlight w:val="yellow"/>
                <w:lang w:val="fr-FR"/>
              </w:rPr>
              <w:t>…</w:t>
            </w:r>
          </w:p>
        </w:tc>
        <w:tc>
          <w:tcPr>
            <w:tcW w:w="1361" w:type="dxa"/>
            <w:shd w:val="clear" w:color="auto" w:fill="auto"/>
          </w:tcPr>
          <w:p w14:paraId="257F9E2F" w14:textId="65CAAB19" w:rsidR="003E3ABA" w:rsidRPr="00F87827" w:rsidRDefault="00F54E38" w:rsidP="00A84CD9">
            <w:pPr>
              <w:autoSpaceDE w:val="0"/>
              <w:autoSpaceDN w:val="0"/>
              <w:adjustRightInd w:val="0"/>
              <w:jc w:val="left"/>
              <w:rPr>
                <w:color w:val="000000"/>
                <w:sz w:val="16"/>
                <w:szCs w:val="16"/>
                <w:highlight w:val="yellow"/>
              </w:rPr>
            </w:pPr>
            <w:r w:rsidRPr="00F87827">
              <w:rPr>
                <w:color w:val="000000"/>
                <w:sz w:val="16"/>
                <w:szCs w:val="16"/>
                <w:highlight w:val="yellow"/>
              </w:rPr>
              <w:t>...</w:t>
            </w:r>
          </w:p>
        </w:tc>
        <w:tc>
          <w:tcPr>
            <w:tcW w:w="1428" w:type="dxa"/>
            <w:shd w:val="clear" w:color="auto" w:fill="auto"/>
          </w:tcPr>
          <w:p w14:paraId="2BE429F2" w14:textId="2E6C6FBA" w:rsidR="003E3ABA" w:rsidRPr="00F87827" w:rsidRDefault="00F418F8" w:rsidP="00A84CD9">
            <w:pPr>
              <w:autoSpaceDE w:val="0"/>
              <w:autoSpaceDN w:val="0"/>
              <w:adjustRightInd w:val="0"/>
              <w:jc w:val="left"/>
              <w:rPr>
                <w:color w:val="000000"/>
                <w:sz w:val="16"/>
                <w:szCs w:val="16"/>
                <w:highlight w:val="yellow"/>
              </w:rPr>
            </w:pPr>
            <w:r w:rsidRPr="00F87827">
              <w:rPr>
                <w:color w:val="000000"/>
                <w:sz w:val="16"/>
                <w:szCs w:val="16"/>
                <w:highlight w:val="yellow"/>
              </w:rPr>
              <w:t>…</w:t>
            </w:r>
          </w:p>
        </w:tc>
      </w:tr>
      <w:tr w:rsidR="00F87827" w:rsidRPr="00A84CD9" w14:paraId="71EE5D30" w14:textId="77777777" w:rsidTr="00336F72">
        <w:trPr>
          <w:jc w:val="center"/>
        </w:trPr>
        <w:tc>
          <w:tcPr>
            <w:tcW w:w="1603" w:type="dxa"/>
            <w:vMerge w:val="restart"/>
            <w:shd w:val="clear" w:color="auto" w:fill="auto"/>
          </w:tcPr>
          <w:p w14:paraId="44F220B5" w14:textId="774F94FC" w:rsidR="00F87827" w:rsidRPr="00A84CD9" w:rsidRDefault="00F87827" w:rsidP="00F87827">
            <w:pPr>
              <w:autoSpaceDE w:val="0"/>
              <w:autoSpaceDN w:val="0"/>
              <w:adjustRightInd w:val="0"/>
              <w:jc w:val="left"/>
              <w:rPr>
                <w:color w:val="000000"/>
                <w:sz w:val="16"/>
                <w:szCs w:val="16"/>
              </w:rPr>
            </w:pPr>
            <w:r>
              <w:rPr>
                <w:color w:val="000000"/>
                <w:sz w:val="16"/>
                <w:szCs w:val="16"/>
              </w:rPr>
              <w:t>NFGA</w:t>
            </w:r>
          </w:p>
        </w:tc>
        <w:tc>
          <w:tcPr>
            <w:tcW w:w="1199" w:type="dxa"/>
            <w:shd w:val="clear" w:color="auto" w:fill="auto"/>
          </w:tcPr>
          <w:p w14:paraId="17DDA908" w14:textId="44956AF6" w:rsidR="00F87827" w:rsidRPr="00A84CD9" w:rsidRDefault="00F87827" w:rsidP="00F87827">
            <w:pPr>
              <w:autoSpaceDE w:val="0"/>
              <w:autoSpaceDN w:val="0"/>
              <w:adjustRightInd w:val="0"/>
              <w:jc w:val="left"/>
              <w:rPr>
                <w:color w:val="000000"/>
                <w:sz w:val="16"/>
                <w:szCs w:val="16"/>
              </w:rPr>
            </w:pPr>
            <w:r>
              <w:rPr>
                <w:color w:val="000000"/>
                <w:sz w:val="16"/>
                <w:szCs w:val="16"/>
              </w:rPr>
              <w:t xml:space="preserve">Public investment, investment </w:t>
            </w:r>
            <w:r w:rsidR="00D324B1">
              <w:rPr>
                <w:color w:val="000000"/>
                <w:sz w:val="16"/>
                <w:szCs w:val="16"/>
              </w:rPr>
              <w:t>mobilized</w:t>
            </w:r>
          </w:p>
        </w:tc>
        <w:tc>
          <w:tcPr>
            <w:tcW w:w="1137" w:type="dxa"/>
            <w:shd w:val="clear" w:color="auto" w:fill="auto"/>
          </w:tcPr>
          <w:p w14:paraId="2DAA5340" w14:textId="0EFE77E3" w:rsidR="00F87827" w:rsidRPr="00A84CD9" w:rsidRDefault="00F87827" w:rsidP="00F87827">
            <w:pPr>
              <w:autoSpaceDE w:val="0"/>
              <w:autoSpaceDN w:val="0"/>
              <w:adjustRightInd w:val="0"/>
              <w:jc w:val="right"/>
              <w:rPr>
                <w:color w:val="000000"/>
                <w:sz w:val="16"/>
                <w:szCs w:val="16"/>
              </w:rPr>
            </w:pPr>
            <w:r>
              <w:rPr>
                <w:color w:val="000000"/>
                <w:sz w:val="16"/>
                <w:szCs w:val="16"/>
              </w:rPr>
              <w:t>$18,180,000</w:t>
            </w:r>
          </w:p>
        </w:tc>
        <w:tc>
          <w:tcPr>
            <w:tcW w:w="2288" w:type="dxa"/>
            <w:shd w:val="clear" w:color="auto" w:fill="auto"/>
          </w:tcPr>
          <w:p w14:paraId="7A4892B1" w14:textId="65BE5A2D" w:rsidR="00F87827" w:rsidRPr="00A84CD9" w:rsidRDefault="00F87827" w:rsidP="00F87827">
            <w:pPr>
              <w:autoSpaceDE w:val="0"/>
              <w:autoSpaceDN w:val="0"/>
              <w:adjustRightInd w:val="0"/>
              <w:jc w:val="left"/>
              <w:rPr>
                <w:color w:val="000000"/>
                <w:sz w:val="16"/>
                <w:szCs w:val="16"/>
              </w:rPr>
            </w:pPr>
            <w:r w:rsidRPr="00F87827">
              <w:rPr>
                <w:color w:val="000000"/>
                <w:sz w:val="16"/>
                <w:szCs w:val="16"/>
                <w:highlight w:val="yellow"/>
                <w:lang w:val="fr-FR"/>
              </w:rPr>
              <w:t>…</w:t>
            </w:r>
          </w:p>
        </w:tc>
        <w:tc>
          <w:tcPr>
            <w:tcW w:w="1361" w:type="dxa"/>
            <w:shd w:val="clear" w:color="auto" w:fill="auto"/>
          </w:tcPr>
          <w:p w14:paraId="4D308557" w14:textId="6C2A13C7" w:rsidR="00F87827" w:rsidRPr="00A84CD9" w:rsidRDefault="00F87827" w:rsidP="00F87827">
            <w:pPr>
              <w:autoSpaceDE w:val="0"/>
              <w:autoSpaceDN w:val="0"/>
              <w:adjustRightInd w:val="0"/>
              <w:jc w:val="left"/>
              <w:rPr>
                <w:color w:val="000000"/>
                <w:sz w:val="16"/>
                <w:szCs w:val="16"/>
              </w:rPr>
            </w:pPr>
            <w:r w:rsidRPr="00F87827">
              <w:rPr>
                <w:color w:val="000000"/>
                <w:sz w:val="16"/>
                <w:szCs w:val="16"/>
                <w:highlight w:val="yellow"/>
              </w:rPr>
              <w:t>...</w:t>
            </w:r>
          </w:p>
        </w:tc>
        <w:tc>
          <w:tcPr>
            <w:tcW w:w="1428" w:type="dxa"/>
            <w:shd w:val="clear" w:color="auto" w:fill="auto"/>
          </w:tcPr>
          <w:p w14:paraId="597829F4" w14:textId="7C9429C8" w:rsidR="00F87827" w:rsidRPr="00A84CD9" w:rsidRDefault="00F87827" w:rsidP="00F87827">
            <w:pPr>
              <w:autoSpaceDE w:val="0"/>
              <w:autoSpaceDN w:val="0"/>
              <w:adjustRightInd w:val="0"/>
              <w:jc w:val="left"/>
              <w:rPr>
                <w:color w:val="000000"/>
                <w:sz w:val="16"/>
                <w:szCs w:val="16"/>
              </w:rPr>
            </w:pPr>
            <w:r w:rsidRPr="00F87827">
              <w:rPr>
                <w:color w:val="000000"/>
                <w:sz w:val="16"/>
                <w:szCs w:val="16"/>
                <w:highlight w:val="yellow"/>
              </w:rPr>
              <w:t>…</w:t>
            </w:r>
          </w:p>
        </w:tc>
      </w:tr>
      <w:tr w:rsidR="00F87827" w:rsidRPr="00A84CD9" w14:paraId="7AED4AA7" w14:textId="77777777" w:rsidTr="00336F72">
        <w:trPr>
          <w:jc w:val="center"/>
        </w:trPr>
        <w:tc>
          <w:tcPr>
            <w:tcW w:w="1603" w:type="dxa"/>
            <w:vMerge/>
            <w:shd w:val="clear" w:color="auto" w:fill="auto"/>
          </w:tcPr>
          <w:p w14:paraId="601DDB05" w14:textId="0752CBE7" w:rsidR="00F87827" w:rsidRPr="00A84CD9" w:rsidRDefault="00F87827" w:rsidP="00F87827">
            <w:pPr>
              <w:autoSpaceDE w:val="0"/>
              <w:autoSpaceDN w:val="0"/>
              <w:adjustRightInd w:val="0"/>
              <w:jc w:val="left"/>
              <w:rPr>
                <w:color w:val="000000"/>
                <w:sz w:val="16"/>
                <w:szCs w:val="16"/>
              </w:rPr>
            </w:pPr>
          </w:p>
        </w:tc>
        <w:tc>
          <w:tcPr>
            <w:tcW w:w="1199" w:type="dxa"/>
            <w:shd w:val="clear" w:color="auto" w:fill="auto"/>
          </w:tcPr>
          <w:p w14:paraId="746844C0" w14:textId="5AC1596E" w:rsidR="00F87827" w:rsidRPr="00A84CD9" w:rsidRDefault="00F87827" w:rsidP="00F87827">
            <w:pPr>
              <w:autoSpaceDE w:val="0"/>
              <w:autoSpaceDN w:val="0"/>
              <w:adjustRightInd w:val="0"/>
              <w:jc w:val="left"/>
              <w:rPr>
                <w:color w:val="000000"/>
                <w:sz w:val="16"/>
                <w:szCs w:val="16"/>
              </w:rPr>
            </w:pPr>
            <w:r>
              <w:rPr>
                <w:color w:val="000000"/>
                <w:sz w:val="16"/>
                <w:szCs w:val="16"/>
              </w:rPr>
              <w:t>In-kind, recurrent expenditures</w:t>
            </w:r>
          </w:p>
        </w:tc>
        <w:tc>
          <w:tcPr>
            <w:tcW w:w="1137" w:type="dxa"/>
            <w:shd w:val="clear" w:color="auto" w:fill="auto"/>
          </w:tcPr>
          <w:p w14:paraId="5F227634" w14:textId="442A1A3E" w:rsidR="00F87827" w:rsidRPr="00A84CD9" w:rsidRDefault="00F87827" w:rsidP="00F87827">
            <w:pPr>
              <w:autoSpaceDE w:val="0"/>
              <w:autoSpaceDN w:val="0"/>
              <w:adjustRightInd w:val="0"/>
              <w:jc w:val="right"/>
              <w:rPr>
                <w:color w:val="000000"/>
                <w:sz w:val="16"/>
                <w:szCs w:val="16"/>
              </w:rPr>
            </w:pPr>
            <w:r>
              <w:rPr>
                <w:color w:val="000000"/>
                <w:sz w:val="16"/>
                <w:szCs w:val="16"/>
              </w:rPr>
              <w:t>$300,000</w:t>
            </w:r>
          </w:p>
        </w:tc>
        <w:tc>
          <w:tcPr>
            <w:tcW w:w="2288" w:type="dxa"/>
            <w:shd w:val="clear" w:color="auto" w:fill="auto"/>
          </w:tcPr>
          <w:p w14:paraId="481D9DDB" w14:textId="216752F3" w:rsidR="00F87827" w:rsidRPr="00A84CD9" w:rsidRDefault="00F87827" w:rsidP="00F87827">
            <w:pPr>
              <w:autoSpaceDE w:val="0"/>
              <w:autoSpaceDN w:val="0"/>
              <w:adjustRightInd w:val="0"/>
              <w:jc w:val="left"/>
              <w:rPr>
                <w:color w:val="000000"/>
                <w:sz w:val="16"/>
                <w:szCs w:val="16"/>
              </w:rPr>
            </w:pPr>
            <w:r w:rsidRPr="00F87827">
              <w:rPr>
                <w:color w:val="000000"/>
                <w:sz w:val="16"/>
                <w:szCs w:val="16"/>
                <w:highlight w:val="yellow"/>
                <w:lang w:val="fr-FR"/>
              </w:rPr>
              <w:t>…</w:t>
            </w:r>
          </w:p>
        </w:tc>
        <w:tc>
          <w:tcPr>
            <w:tcW w:w="1361" w:type="dxa"/>
            <w:shd w:val="clear" w:color="auto" w:fill="auto"/>
          </w:tcPr>
          <w:p w14:paraId="333DA2CA" w14:textId="768B4230" w:rsidR="00F87827" w:rsidRPr="00A84CD9" w:rsidRDefault="00F87827" w:rsidP="00F87827">
            <w:pPr>
              <w:autoSpaceDE w:val="0"/>
              <w:autoSpaceDN w:val="0"/>
              <w:adjustRightInd w:val="0"/>
              <w:jc w:val="left"/>
              <w:rPr>
                <w:color w:val="000000"/>
                <w:sz w:val="16"/>
                <w:szCs w:val="16"/>
              </w:rPr>
            </w:pPr>
            <w:r w:rsidRPr="00F87827">
              <w:rPr>
                <w:color w:val="000000"/>
                <w:sz w:val="16"/>
                <w:szCs w:val="16"/>
                <w:highlight w:val="yellow"/>
              </w:rPr>
              <w:t>...</w:t>
            </w:r>
          </w:p>
        </w:tc>
        <w:tc>
          <w:tcPr>
            <w:tcW w:w="1428" w:type="dxa"/>
            <w:shd w:val="clear" w:color="auto" w:fill="auto"/>
          </w:tcPr>
          <w:p w14:paraId="5E9AFD1E" w14:textId="0F0084B7" w:rsidR="00F87827" w:rsidRPr="00A84CD9" w:rsidRDefault="00F87827" w:rsidP="00F87827">
            <w:pPr>
              <w:autoSpaceDE w:val="0"/>
              <w:autoSpaceDN w:val="0"/>
              <w:adjustRightInd w:val="0"/>
              <w:jc w:val="left"/>
              <w:rPr>
                <w:color w:val="000000"/>
                <w:sz w:val="16"/>
                <w:szCs w:val="16"/>
              </w:rPr>
            </w:pPr>
            <w:r w:rsidRPr="00F87827">
              <w:rPr>
                <w:color w:val="000000"/>
                <w:sz w:val="16"/>
                <w:szCs w:val="16"/>
                <w:highlight w:val="yellow"/>
              </w:rPr>
              <w:t>…</w:t>
            </w:r>
          </w:p>
        </w:tc>
      </w:tr>
      <w:tr w:rsidR="00F87827" w:rsidRPr="00A84CD9" w14:paraId="23DA6FFD" w14:textId="77777777" w:rsidTr="00336F72">
        <w:trPr>
          <w:jc w:val="center"/>
        </w:trPr>
        <w:tc>
          <w:tcPr>
            <w:tcW w:w="1603" w:type="dxa"/>
            <w:vMerge w:val="restart"/>
            <w:shd w:val="clear" w:color="auto" w:fill="auto"/>
          </w:tcPr>
          <w:p w14:paraId="4117695E" w14:textId="77128D1F" w:rsidR="00F87827" w:rsidRPr="00A84CD9" w:rsidRDefault="00F87827" w:rsidP="00F87827">
            <w:pPr>
              <w:autoSpaceDE w:val="0"/>
              <w:autoSpaceDN w:val="0"/>
              <w:adjustRightInd w:val="0"/>
              <w:jc w:val="left"/>
              <w:rPr>
                <w:color w:val="000000"/>
                <w:sz w:val="16"/>
                <w:szCs w:val="16"/>
              </w:rPr>
            </w:pPr>
            <w:r>
              <w:rPr>
                <w:color w:val="000000"/>
                <w:sz w:val="16"/>
                <w:szCs w:val="16"/>
              </w:rPr>
              <w:t>Subnational government entities</w:t>
            </w:r>
          </w:p>
        </w:tc>
        <w:tc>
          <w:tcPr>
            <w:tcW w:w="1199" w:type="dxa"/>
            <w:shd w:val="clear" w:color="auto" w:fill="auto"/>
          </w:tcPr>
          <w:p w14:paraId="3A31FF8F" w14:textId="48F56549" w:rsidR="00F87827" w:rsidRPr="00A84CD9" w:rsidRDefault="00F87827" w:rsidP="00F87827">
            <w:pPr>
              <w:autoSpaceDE w:val="0"/>
              <w:autoSpaceDN w:val="0"/>
              <w:adjustRightInd w:val="0"/>
              <w:jc w:val="left"/>
              <w:rPr>
                <w:color w:val="000000"/>
                <w:sz w:val="16"/>
                <w:szCs w:val="16"/>
              </w:rPr>
            </w:pPr>
            <w:r>
              <w:rPr>
                <w:color w:val="000000"/>
                <w:sz w:val="16"/>
                <w:szCs w:val="16"/>
              </w:rPr>
              <w:t xml:space="preserve">Public investment, investment </w:t>
            </w:r>
            <w:r w:rsidR="00D324B1">
              <w:rPr>
                <w:color w:val="000000"/>
                <w:sz w:val="16"/>
                <w:szCs w:val="16"/>
              </w:rPr>
              <w:t>mobilized</w:t>
            </w:r>
          </w:p>
        </w:tc>
        <w:tc>
          <w:tcPr>
            <w:tcW w:w="1137" w:type="dxa"/>
            <w:shd w:val="clear" w:color="auto" w:fill="auto"/>
          </w:tcPr>
          <w:p w14:paraId="2B25E492" w14:textId="6E5BEF0C" w:rsidR="00F87827" w:rsidRPr="00A84CD9" w:rsidRDefault="00F87827" w:rsidP="00F87827">
            <w:pPr>
              <w:autoSpaceDE w:val="0"/>
              <w:autoSpaceDN w:val="0"/>
              <w:adjustRightInd w:val="0"/>
              <w:jc w:val="right"/>
              <w:rPr>
                <w:color w:val="000000"/>
                <w:sz w:val="16"/>
                <w:szCs w:val="16"/>
              </w:rPr>
            </w:pPr>
            <w:r>
              <w:rPr>
                <w:color w:val="000000"/>
                <w:sz w:val="16"/>
                <w:szCs w:val="16"/>
              </w:rPr>
              <w:t>$6,000,000</w:t>
            </w:r>
          </w:p>
        </w:tc>
        <w:tc>
          <w:tcPr>
            <w:tcW w:w="2288" w:type="dxa"/>
            <w:shd w:val="clear" w:color="auto" w:fill="auto"/>
          </w:tcPr>
          <w:p w14:paraId="67BE83C9" w14:textId="11F292E9" w:rsidR="00F87827" w:rsidRPr="00A84CD9" w:rsidRDefault="00F87827" w:rsidP="00F87827">
            <w:pPr>
              <w:autoSpaceDE w:val="0"/>
              <w:autoSpaceDN w:val="0"/>
              <w:adjustRightInd w:val="0"/>
              <w:jc w:val="left"/>
              <w:rPr>
                <w:color w:val="000000"/>
                <w:sz w:val="16"/>
                <w:szCs w:val="16"/>
              </w:rPr>
            </w:pPr>
            <w:r w:rsidRPr="00F87827">
              <w:rPr>
                <w:color w:val="000000"/>
                <w:sz w:val="16"/>
                <w:szCs w:val="16"/>
                <w:highlight w:val="yellow"/>
                <w:lang w:val="fr-FR"/>
              </w:rPr>
              <w:t>…</w:t>
            </w:r>
          </w:p>
        </w:tc>
        <w:tc>
          <w:tcPr>
            <w:tcW w:w="1361" w:type="dxa"/>
            <w:shd w:val="clear" w:color="auto" w:fill="auto"/>
          </w:tcPr>
          <w:p w14:paraId="12D2B28E" w14:textId="21FAC1F9" w:rsidR="00F87827" w:rsidRPr="00A84CD9" w:rsidRDefault="00F87827" w:rsidP="00F87827">
            <w:pPr>
              <w:autoSpaceDE w:val="0"/>
              <w:autoSpaceDN w:val="0"/>
              <w:adjustRightInd w:val="0"/>
              <w:jc w:val="left"/>
              <w:rPr>
                <w:color w:val="000000"/>
                <w:sz w:val="16"/>
                <w:szCs w:val="16"/>
              </w:rPr>
            </w:pPr>
            <w:r w:rsidRPr="00F87827">
              <w:rPr>
                <w:color w:val="000000"/>
                <w:sz w:val="16"/>
                <w:szCs w:val="16"/>
                <w:highlight w:val="yellow"/>
              </w:rPr>
              <w:t>...</w:t>
            </w:r>
          </w:p>
        </w:tc>
        <w:tc>
          <w:tcPr>
            <w:tcW w:w="1428" w:type="dxa"/>
            <w:shd w:val="clear" w:color="auto" w:fill="auto"/>
          </w:tcPr>
          <w:p w14:paraId="3818A0B7" w14:textId="38C7247E" w:rsidR="00F87827" w:rsidRPr="00A84CD9" w:rsidRDefault="00F87827" w:rsidP="00F87827">
            <w:pPr>
              <w:autoSpaceDE w:val="0"/>
              <w:autoSpaceDN w:val="0"/>
              <w:adjustRightInd w:val="0"/>
              <w:jc w:val="left"/>
              <w:rPr>
                <w:color w:val="000000"/>
                <w:sz w:val="16"/>
                <w:szCs w:val="16"/>
              </w:rPr>
            </w:pPr>
            <w:r w:rsidRPr="00F87827">
              <w:rPr>
                <w:color w:val="000000"/>
                <w:sz w:val="16"/>
                <w:szCs w:val="16"/>
                <w:highlight w:val="yellow"/>
              </w:rPr>
              <w:t>…</w:t>
            </w:r>
          </w:p>
        </w:tc>
      </w:tr>
      <w:tr w:rsidR="00F87827" w:rsidRPr="00A84CD9" w14:paraId="26480C8F" w14:textId="77777777" w:rsidTr="00336F72">
        <w:trPr>
          <w:jc w:val="center"/>
        </w:trPr>
        <w:tc>
          <w:tcPr>
            <w:tcW w:w="1603" w:type="dxa"/>
            <w:vMerge/>
            <w:shd w:val="clear" w:color="auto" w:fill="auto"/>
          </w:tcPr>
          <w:p w14:paraId="1C96DD02" w14:textId="32E9D5DA" w:rsidR="00F87827" w:rsidRPr="00A84CD9" w:rsidRDefault="00F87827" w:rsidP="00F87827">
            <w:pPr>
              <w:autoSpaceDE w:val="0"/>
              <w:autoSpaceDN w:val="0"/>
              <w:adjustRightInd w:val="0"/>
              <w:jc w:val="left"/>
              <w:rPr>
                <w:color w:val="000000"/>
                <w:sz w:val="16"/>
                <w:szCs w:val="16"/>
              </w:rPr>
            </w:pPr>
          </w:p>
        </w:tc>
        <w:tc>
          <w:tcPr>
            <w:tcW w:w="1199" w:type="dxa"/>
            <w:shd w:val="clear" w:color="auto" w:fill="auto"/>
          </w:tcPr>
          <w:p w14:paraId="62A95749" w14:textId="45649AE5" w:rsidR="00F87827" w:rsidRPr="00A84CD9" w:rsidRDefault="00F87827" w:rsidP="00F87827">
            <w:pPr>
              <w:autoSpaceDE w:val="0"/>
              <w:autoSpaceDN w:val="0"/>
              <w:adjustRightInd w:val="0"/>
              <w:jc w:val="left"/>
              <w:rPr>
                <w:color w:val="000000"/>
                <w:sz w:val="16"/>
                <w:szCs w:val="16"/>
              </w:rPr>
            </w:pPr>
            <w:r>
              <w:rPr>
                <w:color w:val="000000"/>
                <w:sz w:val="16"/>
                <w:szCs w:val="16"/>
              </w:rPr>
              <w:t>In-kind, recurrent expenditures</w:t>
            </w:r>
          </w:p>
        </w:tc>
        <w:tc>
          <w:tcPr>
            <w:tcW w:w="1137" w:type="dxa"/>
            <w:shd w:val="clear" w:color="auto" w:fill="auto"/>
          </w:tcPr>
          <w:p w14:paraId="15868941" w14:textId="433548B3" w:rsidR="00F87827" w:rsidRPr="00A84CD9" w:rsidRDefault="00F87827" w:rsidP="00F87827">
            <w:pPr>
              <w:autoSpaceDE w:val="0"/>
              <w:autoSpaceDN w:val="0"/>
              <w:adjustRightInd w:val="0"/>
              <w:jc w:val="right"/>
              <w:rPr>
                <w:color w:val="000000"/>
                <w:sz w:val="16"/>
                <w:szCs w:val="16"/>
              </w:rPr>
            </w:pPr>
            <w:r>
              <w:rPr>
                <w:color w:val="000000"/>
                <w:sz w:val="16"/>
                <w:szCs w:val="16"/>
              </w:rPr>
              <w:t>$2,500,000</w:t>
            </w:r>
          </w:p>
        </w:tc>
        <w:tc>
          <w:tcPr>
            <w:tcW w:w="2288" w:type="dxa"/>
            <w:shd w:val="clear" w:color="auto" w:fill="auto"/>
          </w:tcPr>
          <w:p w14:paraId="654C2E25" w14:textId="21BE4750" w:rsidR="00F87827" w:rsidRPr="00A84CD9" w:rsidRDefault="00F87827" w:rsidP="00F87827">
            <w:pPr>
              <w:autoSpaceDE w:val="0"/>
              <w:autoSpaceDN w:val="0"/>
              <w:adjustRightInd w:val="0"/>
              <w:jc w:val="left"/>
              <w:rPr>
                <w:color w:val="000000"/>
                <w:sz w:val="16"/>
                <w:szCs w:val="16"/>
              </w:rPr>
            </w:pPr>
            <w:r w:rsidRPr="00F87827">
              <w:rPr>
                <w:color w:val="000000"/>
                <w:sz w:val="16"/>
                <w:szCs w:val="16"/>
                <w:highlight w:val="yellow"/>
                <w:lang w:val="fr-FR"/>
              </w:rPr>
              <w:t>…</w:t>
            </w:r>
          </w:p>
        </w:tc>
        <w:tc>
          <w:tcPr>
            <w:tcW w:w="1361" w:type="dxa"/>
            <w:shd w:val="clear" w:color="auto" w:fill="auto"/>
          </w:tcPr>
          <w:p w14:paraId="36932FBD" w14:textId="1BC2886E" w:rsidR="00F87827" w:rsidRPr="00A84CD9" w:rsidRDefault="00F87827" w:rsidP="00F87827">
            <w:pPr>
              <w:autoSpaceDE w:val="0"/>
              <w:autoSpaceDN w:val="0"/>
              <w:adjustRightInd w:val="0"/>
              <w:jc w:val="left"/>
              <w:rPr>
                <w:color w:val="000000"/>
                <w:sz w:val="16"/>
                <w:szCs w:val="16"/>
              </w:rPr>
            </w:pPr>
            <w:r w:rsidRPr="00F87827">
              <w:rPr>
                <w:color w:val="000000"/>
                <w:sz w:val="16"/>
                <w:szCs w:val="16"/>
                <w:highlight w:val="yellow"/>
              </w:rPr>
              <w:t>...</w:t>
            </w:r>
          </w:p>
        </w:tc>
        <w:tc>
          <w:tcPr>
            <w:tcW w:w="1428" w:type="dxa"/>
            <w:shd w:val="clear" w:color="auto" w:fill="auto"/>
          </w:tcPr>
          <w:p w14:paraId="479B2786" w14:textId="2C01936C" w:rsidR="00F87827" w:rsidRPr="00A84CD9" w:rsidRDefault="00F87827" w:rsidP="00F87827">
            <w:pPr>
              <w:autoSpaceDE w:val="0"/>
              <w:autoSpaceDN w:val="0"/>
              <w:adjustRightInd w:val="0"/>
              <w:jc w:val="left"/>
              <w:rPr>
                <w:color w:val="000000"/>
                <w:sz w:val="16"/>
                <w:szCs w:val="16"/>
              </w:rPr>
            </w:pPr>
            <w:r w:rsidRPr="00F87827">
              <w:rPr>
                <w:color w:val="000000"/>
                <w:sz w:val="16"/>
                <w:szCs w:val="16"/>
                <w:highlight w:val="yellow"/>
              </w:rPr>
              <w:t>…</w:t>
            </w:r>
          </w:p>
        </w:tc>
      </w:tr>
      <w:tr w:rsidR="00F87827" w:rsidRPr="00A84CD9" w14:paraId="4703BCA9" w14:textId="77777777" w:rsidTr="00336F72">
        <w:trPr>
          <w:jc w:val="center"/>
        </w:trPr>
        <w:tc>
          <w:tcPr>
            <w:tcW w:w="1603" w:type="dxa"/>
            <w:shd w:val="clear" w:color="auto" w:fill="auto"/>
          </w:tcPr>
          <w:p w14:paraId="3E327174" w14:textId="7FCBAE0C" w:rsidR="00F87827" w:rsidRDefault="00F87827" w:rsidP="00F87827">
            <w:pPr>
              <w:autoSpaceDE w:val="0"/>
              <w:autoSpaceDN w:val="0"/>
              <w:adjustRightInd w:val="0"/>
              <w:jc w:val="left"/>
              <w:rPr>
                <w:color w:val="000000"/>
                <w:sz w:val="16"/>
                <w:szCs w:val="16"/>
              </w:rPr>
            </w:pPr>
            <w:r w:rsidRPr="00F54E38">
              <w:rPr>
                <w:color w:val="000000"/>
                <w:sz w:val="16"/>
                <w:szCs w:val="16"/>
              </w:rPr>
              <w:t>Menghai Jinsha Agricultural Technology Devel. Co. Ltd.</w:t>
            </w:r>
          </w:p>
        </w:tc>
        <w:tc>
          <w:tcPr>
            <w:tcW w:w="1199" w:type="dxa"/>
            <w:shd w:val="clear" w:color="auto" w:fill="auto"/>
          </w:tcPr>
          <w:p w14:paraId="30373E57" w14:textId="309257D5" w:rsidR="00F87827" w:rsidRPr="00A84CD9" w:rsidRDefault="00F87827" w:rsidP="00F87827">
            <w:pPr>
              <w:autoSpaceDE w:val="0"/>
              <w:autoSpaceDN w:val="0"/>
              <w:adjustRightInd w:val="0"/>
              <w:jc w:val="left"/>
              <w:rPr>
                <w:color w:val="000000"/>
                <w:sz w:val="16"/>
                <w:szCs w:val="16"/>
              </w:rPr>
            </w:pPr>
            <w:r w:rsidRPr="00403831">
              <w:rPr>
                <w:color w:val="000000"/>
                <w:sz w:val="16"/>
                <w:szCs w:val="16"/>
              </w:rPr>
              <w:t>Grant, investment mobili</w:t>
            </w:r>
            <w:r>
              <w:rPr>
                <w:color w:val="000000"/>
                <w:sz w:val="16"/>
                <w:szCs w:val="16"/>
              </w:rPr>
              <w:t>z</w:t>
            </w:r>
            <w:r w:rsidRPr="00403831">
              <w:rPr>
                <w:color w:val="000000"/>
                <w:sz w:val="16"/>
                <w:szCs w:val="16"/>
              </w:rPr>
              <w:t>ed</w:t>
            </w:r>
          </w:p>
        </w:tc>
        <w:tc>
          <w:tcPr>
            <w:tcW w:w="1137" w:type="dxa"/>
            <w:shd w:val="clear" w:color="auto" w:fill="auto"/>
          </w:tcPr>
          <w:p w14:paraId="525F6938" w14:textId="16372D3E" w:rsidR="00F87827" w:rsidRPr="00A84CD9" w:rsidRDefault="00F87827" w:rsidP="00F87827">
            <w:pPr>
              <w:autoSpaceDE w:val="0"/>
              <w:autoSpaceDN w:val="0"/>
              <w:adjustRightInd w:val="0"/>
              <w:jc w:val="right"/>
              <w:rPr>
                <w:color w:val="000000"/>
                <w:sz w:val="16"/>
                <w:szCs w:val="16"/>
              </w:rPr>
            </w:pPr>
            <w:r>
              <w:rPr>
                <w:color w:val="000000"/>
                <w:sz w:val="16"/>
                <w:szCs w:val="16"/>
              </w:rPr>
              <w:t>$200,000</w:t>
            </w:r>
          </w:p>
        </w:tc>
        <w:tc>
          <w:tcPr>
            <w:tcW w:w="2288" w:type="dxa"/>
            <w:shd w:val="clear" w:color="auto" w:fill="auto"/>
          </w:tcPr>
          <w:p w14:paraId="31546C7A" w14:textId="242063D5" w:rsidR="00F87827" w:rsidRPr="00A84CD9" w:rsidRDefault="00F87827" w:rsidP="00F87827">
            <w:pPr>
              <w:autoSpaceDE w:val="0"/>
              <w:autoSpaceDN w:val="0"/>
              <w:adjustRightInd w:val="0"/>
              <w:jc w:val="left"/>
              <w:rPr>
                <w:color w:val="000000"/>
                <w:sz w:val="16"/>
                <w:szCs w:val="16"/>
              </w:rPr>
            </w:pPr>
            <w:r w:rsidRPr="00F87827">
              <w:rPr>
                <w:color w:val="000000"/>
                <w:sz w:val="16"/>
                <w:szCs w:val="16"/>
                <w:highlight w:val="yellow"/>
                <w:lang w:val="fr-FR"/>
              </w:rPr>
              <w:t>…</w:t>
            </w:r>
          </w:p>
        </w:tc>
        <w:tc>
          <w:tcPr>
            <w:tcW w:w="1361" w:type="dxa"/>
            <w:shd w:val="clear" w:color="auto" w:fill="auto"/>
          </w:tcPr>
          <w:p w14:paraId="0ED243B7" w14:textId="09A29FAD" w:rsidR="00F87827" w:rsidRPr="00A84CD9" w:rsidRDefault="00F87827" w:rsidP="00F87827">
            <w:pPr>
              <w:autoSpaceDE w:val="0"/>
              <w:autoSpaceDN w:val="0"/>
              <w:adjustRightInd w:val="0"/>
              <w:jc w:val="left"/>
              <w:rPr>
                <w:color w:val="000000"/>
                <w:sz w:val="16"/>
                <w:szCs w:val="16"/>
              </w:rPr>
            </w:pPr>
            <w:r w:rsidRPr="00F87827">
              <w:rPr>
                <w:color w:val="000000"/>
                <w:sz w:val="16"/>
                <w:szCs w:val="16"/>
                <w:highlight w:val="yellow"/>
              </w:rPr>
              <w:t>...</w:t>
            </w:r>
          </w:p>
        </w:tc>
        <w:tc>
          <w:tcPr>
            <w:tcW w:w="1428" w:type="dxa"/>
            <w:shd w:val="clear" w:color="auto" w:fill="auto"/>
          </w:tcPr>
          <w:p w14:paraId="337C6A38" w14:textId="728C147F" w:rsidR="00F87827" w:rsidRPr="00A84CD9" w:rsidRDefault="00F87827" w:rsidP="00F87827">
            <w:pPr>
              <w:autoSpaceDE w:val="0"/>
              <w:autoSpaceDN w:val="0"/>
              <w:adjustRightInd w:val="0"/>
              <w:jc w:val="left"/>
              <w:rPr>
                <w:color w:val="000000"/>
                <w:sz w:val="16"/>
                <w:szCs w:val="16"/>
              </w:rPr>
            </w:pPr>
            <w:r w:rsidRPr="00F87827">
              <w:rPr>
                <w:color w:val="000000"/>
                <w:sz w:val="16"/>
                <w:szCs w:val="16"/>
                <w:highlight w:val="yellow"/>
              </w:rPr>
              <w:t>…</w:t>
            </w:r>
          </w:p>
        </w:tc>
      </w:tr>
      <w:tr w:rsidR="00F87827" w:rsidRPr="00A84CD9" w14:paraId="6B1DA768" w14:textId="77777777" w:rsidTr="00336F72">
        <w:trPr>
          <w:jc w:val="center"/>
        </w:trPr>
        <w:tc>
          <w:tcPr>
            <w:tcW w:w="1603" w:type="dxa"/>
            <w:shd w:val="clear" w:color="auto" w:fill="auto"/>
          </w:tcPr>
          <w:p w14:paraId="2A617028" w14:textId="46BD1E92" w:rsidR="00F87827" w:rsidRDefault="00F87827" w:rsidP="00F87827">
            <w:pPr>
              <w:autoSpaceDE w:val="0"/>
              <w:autoSpaceDN w:val="0"/>
              <w:adjustRightInd w:val="0"/>
              <w:jc w:val="left"/>
              <w:rPr>
                <w:color w:val="000000"/>
                <w:sz w:val="16"/>
                <w:szCs w:val="16"/>
              </w:rPr>
            </w:pPr>
            <w:r w:rsidRPr="00F54E38">
              <w:rPr>
                <w:color w:val="000000"/>
                <w:sz w:val="16"/>
                <w:szCs w:val="16"/>
              </w:rPr>
              <w:t>Guizhou Qiming Agricultural Technology Devel. Co. Ltd</w:t>
            </w:r>
          </w:p>
        </w:tc>
        <w:tc>
          <w:tcPr>
            <w:tcW w:w="1199" w:type="dxa"/>
            <w:shd w:val="clear" w:color="auto" w:fill="auto"/>
          </w:tcPr>
          <w:p w14:paraId="77186500" w14:textId="2BCDF51C" w:rsidR="00F87827" w:rsidRPr="00A84CD9" w:rsidRDefault="00F87827" w:rsidP="00F87827">
            <w:pPr>
              <w:autoSpaceDE w:val="0"/>
              <w:autoSpaceDN w:val="0"/>
              <w:adjustRightInd w:val="0"/>
              <w:jc w:val="left"/>
              <w:rPr>
                <w:color w:val="000000"/>
                <w:sz w:val="16"/>
                <w:szCs w:val="16"/>
              </w:rPr>
            </w:pPr>
            <w:r w:rsidRPr="00403831">
              <w:rPr>
                <w:color w:val="000000"/>
                <w:sz w:val="16"/>
                <w:szCs w:val="16"/>
              </w:rPr>
              <w:t>Grant, investment mobili</w:t>
            </w:r>
            <w:r>
              <w:rPr>
                <w:color w:val="000000"/>
                <w:sz w:val="16"/>
                <w:szCs w:val="16"/>
              </w:rPr>
              <w:t>z</w:t>
            </w:r>
            <w:r w:rsidRPr="00403831">
              <w:rPr>
                <w:color w:val="000000"/>
                <w:sz w:val="16"/>
                <w:szCs w:val="16"/>
              </w:rPr>
              <w:t>ed</w:t>
            </w:r>
          </w:p>
        </w:tc>
        <w:tc>
          <w:tcPr>
            <w:tcW w:w="1137" w:type="dxa"/>
            <w:shd w:val="clear" w:color="auto" w:fill="auto"/>
          </w:tcPr>
          <w:p w14:paraId="7DE7B339" w14:textId="5C06B603" w:rsidR="00F87827" w:rsidRPr="00A84CD9" w:rsidRDefault="00F87827" w:rsidP="00F87827">
            <w:pPr>
              <w:autoSpaceDE w:val="0"/>
              <w:autoSpaceDN w:val="0"/>
              <w:adjustRightInd w:val="0"/>
              <w:jc w:val="right"/>
              <w:rPr>
                <w:color w:val="000000"/>
                <w:sz w:val="16"/>
                <w:szCs w:val="16"/>
              </w:rPr>
            </w:pPr>
            <w:r>
              <w:rPr>
                <w:color w:val="000000"/>
                <w:sz w:val="16"/>
                <w:szCs w:val="16"/>
              </w:rPr>
              <w:t>$300,000</w:t>
            </w:r>
          </w:p>
        </w:tc>
        <w:tc>
          <w:tcPr>
            <w:tcW w:w="2288" w:type="dxa"/>
            <w:shd w:val="clear" w:color="auto" w:fill="auto"/>
          </w:tcPr>
          <w:p w14:paraId="3CD38639" w14:textId="7D89F8E7" w:rsidR="00F87827" w:rsidRPr="00A84CD9" w:rsidRDefault="00F87827" w:rsidP="00F87827">
            <w:pPr>
              <w:autoSpaceDE w:val="0"/>
              <w:autoSpaceDN w:val="0"/>
              <w:adjustRightInd w:val="0"/>
              <w:jc w:val="left"/>
              <w:rPr>
                <w:color w:val="000000"/>
                <w:sz w:val="16"/>
                <w:szCs w:val="16"/>
              </w:rPr>
            </w:pPr>
            <w:r w:rsidRPr="00F87827">
              <w:rPr>
                <w:color w:val="000000"/>
                <w:sz w:val="16"/>
                <w:szCs w:val="16"/>
                <w:highlight w:val="yellow"/>
                <w:lang w:val="fr-FR"/>
              </w:rPr>
              <w:t>…</w:t>
            </w:r>
          </w:p>
        </w:tc>
        <w:tc>
          <w:tcPr>
            <w:tcW w:w="1361" w:type="dxa"/>
            <w:shd w:val="clear" w:color="auto" w:fill="auto"/>
          </w:tcPr>
          <w:p w14:paraId="19D0FD92" w14:textId="311EA15E" w:rsidR="00F87827" w:rsidRPr="00A84CD9" w:rsidRDefault="00F87827" w:rsidP="00F87827">
            <w:pPr>
              <w:autoSpaceDE w:val="0"/>
              <w:autoSpaceDN w:val="0"/>
              <w:adjustRightInd w:val="0"/>
              <w:jc w:val="left"/>
              <w:rPr>
                <w:color w:val="000000"/>
                <w:sz w:val="16"/>
                <w:szCs w:val="16"/>
              </w:rPr>
            </w:pPr>
            <w:r w:rsidRPr="00F87827">
              <w:rPr>
                <w:color w:val="000000"/>
                <w:sz w:val="16"/>
                <w:szCs w:val="16"/>
                <w:highlight w:val="yellow"/>
              </w:rPr>
              <w:t>...</w:t>
            </w:r>
          </w:p>
        </w:tc>
        <w:tc>
          <w:tcPr>
            <w:tcW w:w="1428" w:type="dxa"/>
            <w:shd w:val="clear" w:color="auto" w:fill="auto"/>
          </w:tcPr>
          <w:p w14:paraId="019C7ABF" w14:textId="40CC32AB" w:rsidR="00F87827" w:rsidRPr="00A84CD9" w:rsidRDefault="00F87827" w:rsidP="00F87827">
            <w:pPr>
              <w:autoSpaceDE w:val="0"/>
              <w:autoSpaceDN w:val="0"/>
              <w:adjustRightInd w:val="0"/>
              <w:jc w:val="left"/>
              <w:rPr>
                <w:color w:val="000000"/>
                <w:sz w:val="16"/>
                <w:szCs w:val="16"/>
              </w:rPr>
            </w:pPr>
            <w:r w:rsidRPr="00F87827">
              <w:rPr>
                <w:color w:val="000000"/>
                <w:sz w:val="16"/>
                <w:szCs w:val="16"/>
                <w:highlight w:val="yellow"/>
              </w:rPr>
              <w:t>…</w:t>
            </w:r>
          </w:p>
        </w:tc>
      </w:tr>
    </w:tbl>
    <w:p w14:paraId="6079FBB0" w14:textId="7C55D1F0" w:rsidR="003E3ABA" w:rsidRPr="0003763F" w:rsidRDefault="00A84CD9" w:rsidP="007E3FCF">
      <w:pPr>
        <w:autoSpaceDE w:val="0"/>
        <w:autoSpaceDN w:val="0"/>
        <w:adjustRightInd w:val="0"/>
        <w:rPr>
          <w:color w:val="000000"/>
          <w:szCs w:val="20"/>
        </w:rPr>
      </w:pPr>
      <w:r>
        <w:rPr>
          <w:color w:val="000000"/>
          <w:szCs w:val="20"/>
        </w:rPr>
        <w:tab/>
      </w:r>
    </w:p>
    <w:p w14:paraId="18A2C60F" w14:textId="50A6061C" w:rsidR="007E3FCF" w:rsidRPr="00E51E3F" w:rsidRDefault="003E3ABA" w:rsidP="001327BF">
      <w:pPr>
        <w:numPr>
          <w:ilvl w:val="0"/>
          <w:numId w:val="13"/>
        </w:numPr>
        <w:ind w:left="0" w:firstLine="0"/>
      </w:pPr>
      <w:r w:rsidRPr="00E51E3F">
        <w:rPr>
          <w:rFonts w:asciiTheme="minorHAnsi" w:hAnsiTheme="minorHAnsi"/>
          <w:szCs w:val="20"/>
          <w:u w:val="single"/>
        </w:rPr>
        <w:t>Budget Revision and Tolerance</w:t>
      </w:r>
      <w:r w:rsidR="00AF4698" w:rsidRPr="00E51E3F">
        <w:rPr>
          <w:rFonts w:asciiTheme="minorHAnsi" w:hAnsiTheme="minorHAnsi"/>
          <w:szCs w:val="20"/>
        </w:rPr>
        <w:t xml:space="preserve">: </w:t>
      </w:r>
      <w:r w:rsidR="00D308B6" w:rsidRPr="00E51E3F">
        <w:rPr>
          <w:rFonts w:asciiTheme="minorHAnsi" w:hAnsiTheme="minorHAnsi"/>
          <w:szCs w:val="20"/>
        </w:rPr>
        <w:t xml:space="preserve">As per UNDP requirements outlined in the UNDP POPP, the project board will agree on a budget tolerance level for each plan under the overall annual work plan allowing the </w:t>
      </w:r>
      <w:r w:rsidR="006B3BCC">
        <w:rPr>
          <w:rFonts w:asciiTheme="minorHAnsi" w:hAnsiTheme="minorHAnsi"/>
          <w:szCs w:val="20"/>
        </w:rPr>
        <w:t>Project Manager</w:t>
      </w:r>
      <w:r w:rsidR="00D308B6" w:rsidRPr="00E51E3F">
        <w:rPr>
          <w:rFonts w:asciiTheme="minorHAnsi" w:hAnsiTheme="minorHAnsi"/>
          <w:szCs w:val="20"/>
        </w:rPr>
        <w:t xml:space="preserve"> to expend up to the tolerance level beyond the approved project budget amount for the year without requiring a revision from the Project Board. Should the following deviations occur, the </w:t>
      </w:r>
      <w:r w:rsidR="006B3BCC">
        <w:rPr>
          <w:rFonts w:asciiTheme="minorHAnsi" w:hAnsiTheme="minorHAnsi"/>
          <w:szCs w:val="20"/>
        </w:rPr>
        <w:t>Project Manager</w:t>
      </w:r>
      <w:r w:rsidR="00D308B6" w:rsidRPr="00E51E3F">
        <w:rPr>
          <w:rFonts w:asciiTheme="minorHAnsi" w:hAnsiTheme="minorHAnsi"/>
          <w:szCs w:val="20"/>
        </w:rPr>
        <w:t xml:space="preserve"> and UNDP Country Office will seek the approval of the UNDP-GEF team to ensure accurate reporting to the GEF: a) Budget re-allocations among components in the project with amounts involving 10% of the total project grant or more; b) Introduction of new budget items/or components that exceed 5% of original GEF allocation. </w:t>
      </w:r>
    </w:p>
    <w:p w14:paraId="3794F0D0" w14:textId="77777777" w:rsidR="007E3FCF" w:rsidRPr="007E3FCF" w:rsidRDefault="007E3FCF" w:rsidP="007E3FCF">
      <w:pPr>
        <w:rPr>
          <w:rFonts w:asciiTheme="minorHAnsi" w:hAnsiTheme="minorHAnsi"/>
          <w:szCs w:val="20"/>
        </w:rPr>
      </w:pPr>
    </w:p>
    <w:p w14:paraId="1613CED2" w14:textId="77777777" w:rsidR="007E3FCF" w:rsidRDefault="00740F26" w:rsidP="001327BF">
      <w:pPr>
        <w:numPr>
          <w:ilvl w:val="0"/>
          <w:numId w:val="13"/>
        </w:numPr>
        <w:ind w:left="0" w:firstLine="0"/>
      </w:pPr>
      <w:r w:rsidRPr="007E3FCF">
        <w:rPr>
          <w:rFonts w:asciiTheme="minorHAnsi" w:hAnsiTheme="minorHAnsi"/>
          <w:szCs w:val="20"/>
        </w:rPr>
        <w:t>Any over expenditure incurred beyond the available GEF grant amount will be absorbed by non-GEF resources (e.g. UNDP TRAC or cash co-financing).</w:t>
      </w:r>
      <w:r w:rsidR="00A02284" w:rsidRPr="007E3FCF">
        <w:rPr>
          <w:rFonts w:asciiTheme="minorHAnsi" w:hAnsiTheme="minorHAnsi"/>
          <w:szCs w:val="20"/>
          <w:u w:val="single"/>
        </w:rPr>
        <w:t xml:space="preserve"> </w:t>
      </w:r>
    </w:p>
    <w:p w14:paraId="10F20C8F" w14:textId="77777777" w:rsidR="007E3FCF" w:rsidRPr="007E3FCF" w:rsidRDefault="007E3FCF" w:rsidP="007E3FCF">
      <w:pPr>
        <w:rPr>
          <w:rFonts w:asciiTheme="minorHAnsi" w:hAnsiTheme="minorHAnsi" w:cs="Calibri"/>
          <w:szCs w:val="20"/>
          <w:u w:val="single"/>
        </w:rPr>
      </w:pPr>
    </w:p>
    <w:p w14:paraId="55236372" w14:textId="77777777" w:rsidR="007E3FCF" w:rsidRPr="007E3FCF" w:rsidRDefault="00023B58" w:rsidP="001327BF">
      <w:pPr>
        <w:numPr>
          <w:ilvl w:val="0"/>
          <w:numId w:val="13"/>
        </w:numPr>
        <w:ind w:left="0" w:firstLine="0"/>
      </w:pPr>
      <w:r w:rsidRPr="007E3FCF">
        <w:rPr>
          <w:rFonts w:asciiTheme="minorHAnsi" w:hAnsiTheme="minorHAnsi" w:cs="Calibri"/>
          <w:szCs w:val="20"/>
          <w:u w:val="single"/>
        </w:rPr>
        <w:t>Audit</w:t>
      </w:r>
      <w:r w:rsidRPr="007E3FCF">
        <w:rPr>
          <w:rFonts w:asciiTheme="minorHAnsi" w:hAnsiTheme="minorHAnsi" w:cs="Calibri"/>
          <w:szCs w:val="20"/>
        </w:rPr>
        <w:t xml:space="preserve">: </w:t>
      </w:r>
      <w:r w:rsidR="00051A7A" w:rsidRPr="007E3FCF">
        <w:rPr>
          <w:rFonts w:asciiTheme="minorHAnsi" w:hAnsiTheme="minorHAnsi" w:cs="Calibri"/>
          <w:szCs w:val="20"/>
        </w:rPr>
        <w:t xml:space="preserve">The project will be audited as per UNDP Financial Regulations and Rules and applicable audit policies. Audit cycle and process must be discussed during the Inception workshop. If the Implementing Partner is an UN Agency, the project will be audited according to that Agencies applicable audit policies. </w:t>
      </w:r>
    </w:p>
    <w:p w14:paraId="49AAFFBA" w14:textId="77777777" w:rsidR="007E3FCF" w:rsidRPr="007E3FCF" w:rsidRDefault="007E3FCF" w:rsidP="007E3FCF">
      <w:pPr>
        <w:rPr>
          <w:rFonts w:asciiTheme="minorHAnsi" w:hAnsiTheme="minorHAnsi"/>
          <w:szCs w:val="20"/>
          <w:u w:val="single"/>
        </w:rPr>
      </w:pPr>
    </w:p>
    <w:p w14:paraId="32599182" w14:textId="77777777" w:rsidR="007E3FCF" w:rsidRPr="007E3FCF" w:rsidRDefault="00494749" w:rsidP="001327BF">
      <w:pPr>
        <w:numPr>
          <w:ilvl w:val="0"/>
          <w:numId w:val="13"/>
        </w:numPr>
        <w:ind w:left="0" w:firstLine="0"/>
      </w:pPr>
      <w:r w:rsidRPr="007E3FCF">
        <w:rPr>
          <w:rFonts w:asciiTheme="minorHAnsi" w:hAnsiTheme="minorHAnsi"/>
          <w:szCs w:val="20"/>
          <w:u w:val="single"/>
        </w:rPr>
        <w:t>Project Closure</w:t>
      </w:r>
      <w:r w:rsidRPr="007E3FCF">
        <w:rPr>
          <w:rFonts w:asciiTheme="minorHAnsi" w:hAnsiTheme="minorHAnsi"/>
          <w:szCs w:val="20"/>
        </w:rPr>
        <w:t>:</w:t>
      </w:r>
      <w:r w:rsidR="00051A7A" w:rsidRPr="007E3FCF">
        <w:rPr>
          <w:rFonts w:asciiTheme="minorHAnsi" w:hAnsiTheme="minorHAnsi"/>
          <w:szCs w:val="20"/>
        </w:rPr>
        <w:t xml:space="preserve"> Project closure will be conducted as per UNDP requirements outlined in the UNDP POPP. On an exceptional basis only, and if there is no increase of the project budget, one extension of the operational closure date beyond the initial duration of the project may be approved by the UNDP-GEF Directorate. However, all c</w:t>
      </w:r>
      <w:r w:rsidR="00051A7A" w:rsidRPr="007E3FCF">
        <w:rPr>
          <w:rFonts w:asciiTheme="minorHAnsi" w:hAnsiTheme="minorHAnsi" w:cstheme="minorHAnsi"/>
          <w:szCs w:val="20"/>
        </w:rPr>
        <w:t xml:space="preserve">osts incurred to close the project must be included in the project closure budget and </w:t>
      </w:r>
      <w:r w:rsidR="00051A7A" w:rsidRPr="007E3FCF">
        <w:rPr>
          <w:rFonts w:asciiTheme="minorHAnsi" w:hAnsiTheme="minorHAnsi" w:cstheme="minorHAnsi"/>
          <w:szCs w:val="20"/>
        </w:rPr>
        <w:lastRenderedPageBreak/>
        <w:t>reported as final project commitments presented to the Project Board during the final project review. The only costs a project may incur following the final project review are those included in the project closure budget.</w:t>
      </w:r>
    </w:p>
    <w:p w14:paraId="312FEA04" w14:textId="77777777" w:rsidR="007E3FCF" w:rsidRPr="007E3FCF" w:rsidRDefault="007E3FCF" w:rsidP="007E3FCF">
      <w:pPr>
        <w:rPr>
          <w:rFonts w:asciiTheme="minorHAnsi" w:hAnsiTheme="minorHAnsi"/>
          <w:szCs w:val="20"/>
          <w:u w:val="single"/>
        </w:rPr>
      </w:pPr>
    </w:p>
    <w:p w14:paraId="5CBA09DC" w14:textId="77777777" w:rsidR="007E3FCF" w:rsidRDefault="00051A7A" w:rsidP="001327BF">
      <w:pPr>
        <w:numPr>
          <w:ilvl w:val="0"/>
          <w:numId w:val="13"/>
        </w:numPr>
        <w:ind w:left="0" w:firstLine="0"/>
      </w:pPr>
      <w:r w:rsidRPr="007E3FCF">
        <w:rPr>
          <w:rFonts w:asciiTheme="minorHAnsi" w:hAnsiTheme="minorHAnsi"/>
          <w:szCs w:val="20"/>
          <w:u w:val="single"/>
        </w:rPr>
        <w:t>Operational completion</w:t>
      </w:r>
      <w:r w:rsidRPr="007E3FCF">
        <w:rPr>
          <w:rFonts w:asciiTheme="minorHAnsi" w:hAnsiTheme="minorHAnsi"/>
          <w:szCs w:val="20"/>
        </w:rPr>
        <w:t xml:space="preserve">: The project will be operationally completed when the last UNDP-financed inputs have been provided and the related activities have been completed. This includes the final clearance of the Terminal Evaluation Report (that will be available in English) and the corresponding management response, and the end-of-project review Project Board meeting. </w:t>
      </w:r>
      <w:r w:rsidRPr="007E3FCF">
        <w:rPr>
          <w:rFonts w:asciiTheme="minorHAnsi" w:hAnsiTheme="minorHAnsi"/>
          <w:b/>
          <w:szCs w:val="20"/>
        </w:rPr>
        <w:t>Operational closure must happen with 3 months of posting the TE report to the UNDP ERC</w:t>
      </w:r>
      <w:r w:rsidRPr="007E3FCF">
        <w:rPr>
          <w:rFonts w:asciiTheme="minorHAnsi" w:hAnsiTheme="minorHAnsi"/>
          <w:szCs w:val="20"/>
        </w:rPr>
        <w:t xml:space="preserve">. The Implementing Partner through a Project Board decision will notify the UNDP Country Office when operational closure has been completed. At this time, the relevant parties will have already agreed and confirmed in writing on the arrangements for the disposal of any equipment that is still the property of UNDP. </w:t>
      </w:r>
    </w:p>
    <w:p w14:paraId="681930C2" w14:textId="77777777" w:rsidR="007E3FCF" w:rsidRPr="007E3FCF" w:rsidRDefault="007E3FCF" w:rsidP="007E3FCF">
      <w:pPr>
        <w:rPr>
          <w:rFonts w:asciiTheme="minorHAnsi" w:hAnsiTheme="minorHAnsi"/>
          <w:szCs w:val="20"/>
          <w:u w:val="single"/>
        </w:rPr>
      </w:pPr>
    </w:p>
    <w:p w14:paraId="3C827E20" w14:textId="77777777" w:rsidR="007E3FCF" w:rsidRDefault="00051A7A" w:rsidP="001327BF">
      <w:pPr>
        <w:numPr>
          <w:ilvl w:val="0"/>
          <w:numId w:val="13"/>
        </w:numPr>
        <w:ind w:left="0" w:firstLine="0"/>
      </w:pPr>
      <w:r w:rsidRPr="007E3FCF">
        <w:rPr>
          <w:rFonts w:asciiTheme="minorHAnsi" w:hAnsiTheme="minorHAnsi"/>
          <w:szCs w:val="20"/>
          <w:u w:val="single"/>
        </w:rPr>
        <w:t>Transfer or disposal of assets</w:t>
      </w:r>
      <w:r w:rsidRPr="007E3FCF">
        <w:rPr>
          <w:rFonts w:asciiTheme="minorHAnsi" w:hAnsiTheme="minorHAnsi"/>
          <w:szCs w:val="20"/>
        </w:rPr>
        <w:t>: In consultation with the Implementing Partner and other parties of the project, UNDP is responsible for deciding on the transfer or other disposal of assets. Transfer or disposal of assets is recommended to be reviewed and endorsed by the project board following UNDP rules and regulations. Assets may be transferred to the government for project activities managed by a national institution at any time during the life of a project. In all cases of transfer, a transfer document must be prepared and kept on file. The transfer should be done before Project management Unit (team) complete their assignments.</w:t>
      </w:r>
    </w:p>
    <w:p w14:paraId="752D720E" w14:textId="77777777" w:rsidR="007E3FCF" w:rsidRPr="007E3FCF" w:rsidRDefault="007E3FCF" w:rsidP="007E3FCF">
      <w:pPr>
        <w:rPr>
          <w:rFonts w:asciiTheme="minorHAnsi" w:hAnsiTheme="minorHAnsi"/>
          <w:szCs w:val="20"/>
          <w:u w:val="single"/>
        </w:rPr>
      </w:pPr>
    </w:p>
    <w:p w14:paraId="2A0DADE8" w14:textId="77777777" w:rsidR="007E3FCF" w:rsidRDefault="00051A7A" w:rsidP="001327BF">
      <w:pPr>
        <w:numPr>
          <w:ilvl w:val="0"/>
          <w:numId w:val="13"/>
        </w:numPr>
        <w:ind w:left="0" w:firstLine="0"/>
      </w:pPr>
      <w:r w:rsidRPr="007E3FCF">
        <w:rPr>
          <w:rFonts w:asciiTheme="minorHAnsi" w:hAnsiTheme="minorHAnsi"/>
          <w:szCs w:val="20"/>
          <w:u w:val="single"/>
        </w:rPr>
        <w:t>Financial completion (closure)</w:t>
      </w:r>
      <w:r w:rsidRPr="007E3FCF">
        <w:rPr>
          <w:rFonts w:asciiTheme="minorHAnsi" w:hAnsiTheme="minorHAnsi"/>
          <w:szCs w:val="20"/>
        </w:rPr>
        <w:t xml:space="preserve">:  The project will be financially closed when the following conditions have been met: a) the project is operationally completed or has been cancelled; b) the Implementing Partner has reported all financial transactions to UNDP; c) UNDP has closed the accounts for the project; d) UNDP and the Implementing Partner have certified a final Combined Delivery Report (which serves as final budget revision). </w:t>
      </w:r>
    </w:p>
    <w:p w14:paraId="69D56BBB" w14:textId="77777777" w:rsidR="007E3FCF" w:rsidRPr="007E3FCF" w:rsidRDefault="007E3FCF" w:rsidP="007E3FCF">
      <w:pPr>
        <w:rPr>
          <w:rFonts w:asciiTheme="minorHAnsi" w:hAnsiTheme="minorHAnsi"/>
          <w:szCs w:val="20"/>
        </w:rPr>
      </w:pPr>
    </w:p>
    <w:p w14:paraId="6FF95246" w14:textId="77777777" w:rsidR="007E3FCF" w:rsidRDefault="00051A7A" w:rsidP="001327BF">
      <w:pPr>
        <w:numPr>
          <w:ilvl w:val="0"/>
          <w:numId w:val="13"/>
        </w:numPr>
        <w:ind w:left="0" w:firstLine="0"/>
      </w:pPr>
      <w:r w:rsidRPr="007E3FCF">
        <w:rPr>
          <w:rFonts w:asciiTheme="minorHAnsi" w:hAnsiTheme="minorHAnsi"/>
          <w:szCs w:val="20"/>
        </w:rPr>
        <w:t xml:space="preserve">The project will be financially completed </w:t>
      </w:r>
      <w:r w:rsidRPr="007E3FCF">
        <w:rPr>
          <w:rFonts w:asciiTheme="minorHAnsi" w:hAnsiTheme="minorHAnsi"/>
          <w:b/>
          <w:szCs w:val="20"/>
        </w:rPr>
        <w:t>within 6 months of operational closure or after the date of cancellation</w:t>
      </w:r>
      <w:r w:rsidRPr="007E3FCF">
        <w:rPr>
          <w:rFonts w:asciiTheme="minorHAnsi" w:hAnsiTheme="minorHAnsi"/>
          <w:szCs w:val="20"/>
        </w:rPr>
        <w:t>. Between operational and financial closure, the implementing partner will identify and settle all financial obligations and prepare a final expenditure report. The UNDP Country Office will send the final signed closure documents including confirmation of final cumulative expenditure and unspent balance to the UNDP-GEF Unit for confirmation before the project will be financially closed in Atlas by the UNDP Country Office.</w:t>
      </w:r>
    </w:p>
    <w:p w14:paraId="4AD643E3" w14:textId="77777777" w:rsidR="007E3FCF" w:rsidRPr="007E3FCF" w:rsidRDefault="007E3FCF" w:rsidP="007E3FCF">
      <w:pPr>
        <w:rPr>
          <w:rFonts w:asciiTheme="minorHAnsi" w:hAnsiTheme="minorHAnsi"/>
          <w:szCs w:val="20"/>
          <w:u w:val="single"/>
        </w:rPr>
      </w:pPr>
    </w:p>
    <w:p w14:paraId="396DC1D6" w14:textId="2F627A44" w:rsidR="00051A7A" w:rsidRPr="007E3FCF" w:rsidRDefault="00051A7A" w:rsidP="001327BF">
      <w:pPr>
        <w:numPr>
          <w:ilvl w:val="0"/>
          <w:numId w:val="13"/>
        </w:numPr>
        <w:ind w:left="0" w:firstLine="0"/>
      </w:pPr>
      <w:r w:rsidRPr="007E3FCF">
        <w:rPr>
          <w:rFonts w:asciiTheme="minorHAnsi" w:hAnsiTheme="minorHAnsi"/>
          <w:szCs w:val="20"/>
          <w:u w:val="single"/>
        </w:rPr>
        <w:t>Refund to GEF:</w:t>
      </w:r>
      <w:r w:rsidRPr="007E3FCF">
        <w:rPr>
          <w:rFonts w:asciiTheme="minorHAnsi" w:hAnsiTheme="minorHAnsi"/>
          <w:szCs w:val="20"/>
        </w:rPr>
        <w:t xml:space="preserve">  Should a refund of unspent funds to the GEF be necessary, this will be managed directly by the UNDP-GEF Directorate in New York. No action is required at CO level on the actual refund from UNDP project to the GEF Trustee.</w:t>
      </w:r>
    </w:p>
    <w:p w14:paraId="41F1D9F5" w14:textId="77777777" w:rsidR="00494749" w:rsidRPr="001354E3" w:rsidRDefault="00494749" w:rsidP="001354E3">
      <w:pPr>
        <w:jc w:val="left"/>
        <w:rPr>
          <w:rFonts w:asciiTheme="minorHAnsi" w:hAnsiTheme="minorHAnsi"/>
          <w:szCs w:val="20"/>
          <w:u w:val="single"/>
        </w:rPr>
      </w:pPr>
    </w:p>
    <w:p w14:paraId="76436923" w14:textId="77777777" w:rsidR="003057A8" w:rsidRPr="001354E3" w:rsidRDefault="003057A8" w:rsidP="001354E3">
      <w:pPr>
        <w:jc w:val="left"/>
        <w:rPr>
          <w:rFonts w:asciiTheme="minorHAnsi" w:hAnsiTheme="minorHAnsi"/>
          <w:szCs w:val="20"/>
        </w:rPr>
      </w:pPr>
    </w:p>
    <w:p w14:paraId="13255B74" w14:textId="77777777" w:rsidR="00740F26" w:rsidRPr="001354E3" w:rsidRDefault="00740F26" w:rsidP="001354E3">
      <w:pPr>
        <w:jc w:val="left"/>
        <w:rPr>
          <w:rFonts w:asciiTheme="minorHAnsi" w:hAnsiTheme="minorHAnsi"/>
          <w:b/>
          <w:smallCaps/>
          <w:spacing w:val="-2"/>
          <w:szCs w:val="20"/>
        </w:rPr>
        <w:sectPr w:rsidR="00740F26" w:rsidRPr="001354E3" w:rsidSect="008C54E6">
          <w:headerReference w:type="default" r:id="rId44"/>
          <w:footerReference w:type="default" r:id="rId45"/>
          <w:pgSz w:w="11906" w:h="16838" w:code="9"/>
          <w:pgMar w:top="1440" w:right="1440" w:bottom="1440" w:left="1440" w:header="720" w:footer="432" w:gutter="0"/>
          <w:cols w:space="708"/>
          <w:titlePg/>
          <w:docGrid w:linePitch="360"/>
        </w:sectPr>
      </w:pPr>
    </w:p>
    <w:p w14:paraId="1B322ECF" w14:textId="77777777" w:rsidR="003E3ABA" w:rsidRPr="0003763F" w:rsidRDefault="003E3ABA" w:rsidP="003B2A79">
      <w:pPr>
        <w:pStyle w:val="Heading1"/>
        <w:spacing w:before="0" w:after="60"/>
        <w:rPr>
          <w:rFonts w:ascii="Calibri" w:hAnsi="Calibri"/>
          <w:szCs w:val="28"/>
        </w:rPr>
      </w:pPr>
      <w:bookmarkStart w:id="141" w:name="_Hlk36996253"/>
      <w:bookmarkStart w:id="142" w:name="_Toc64577264"/>
      <w:r w:rsidRPr="0003763F">
        <w:rPr>
          <w:rFonts w:ascii="Calibri" w:hAnsi="Calibri"/>
          <w:szCs w:val="28"/>
        </w:rPr>
        <w:lastRenderedPageBreak/>
        <w:t>Total Budget and Work Plan</w:t>
      </w:r>
      <w:bookmarkEnd w:id="142"/>
    </w:p>
    <w:tbl>
      <w:tblPr>
        <w:tblW w:w="15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000" w:firstRow="0" w:lastRow="0" w:firstColumn="0" w:lastColumn="0" w:noHBand="0" w:noVBand="0"/>
      </w:tblPr>
      <w:tblGrid>
        <w:gridCol w:w="3150"/>
        <w:gridCol w:w="4140"/>
        <w:gridCol w:w="8185"/>
      </w:tblGrid>
      <w:tr w:rsidR="00470E9A" w:rsidRPr="00A46278" w14:paraId="6A24905A" w14:textId="77777777" w:rsidTr="00DE2D72">
        <w:trPr>
          <w:cantSplit/>
          <w:jc w:val="center"/>
        </w:trPr>
        <w:tc>
          <w:tcPr>
            <w:tcW w:w="15475" w:type="dxa"/>
            <w:gridSpan w:val="3"/>
            <w:shd w:val="clear" w:color="auto" w:fill="D9D9D9"/>
            <w:noWrap/>
            <w:vAlign w:val="bottom"/>
          </w:tcPr>
          <w:p w14:paraId="68ADAF22" w14:textId="77777777" w:rsidR="00470E9A" w:rsidRPr="00A46278" w:rsidRDefault="00470E9A" w:rsidP="00E54168">
            <w:pPr>
              <w:rPr>
                <w:rFonts w:asciiTheme="minorHAnsi" w:hAnsiTheme="minorHAnsi" w:cstheme="minorHAnsi"/>
                <w:b/>
                <w:bCs/>
                <w:sz w:val="18"/>
                <w:szCs w:val="18"/>
              </w:rPr>
            </w:pPr>
            <w:r w:rsidRPr="00A46278">
              <w:rPr>
                <w:rFonts w:asciiTheme="minorHAnsi" w:hAnsiTheme="minorHAnsi" w:cstheme="minorHAnsi"/>
                <w:b/>
                <w:bCs/>
                <w:sz w:val="18"/>
                <w:szCs w:val="18"/>
              </w:rPr>
              <w:t>Total Budget and Work Plan</w:t>
            </w:r>
          </w:p>
        </w:tc>
      </w:tr>
      <w:tr w:rsidR="003B0F09" w:rsidRPr="00A46278" w14:paraId="0ECE306E" w14:textId="77777777" w:rsidTr="00DE2D72">
        <w:trPr>
          <w:cantSplit/>
          <w:jc w:val="center"/>
        </w:trPr>
        <w:tc>
          <w:tcPr>
            <w:tcW w:w="3150" w:type="dxa"/>
            <w:shd w:val="clear" w:color="auto" w:fill="auto"/>
            <w:noWrap/>
            <w:vAlign w:val="bottom"/>
          </w:tcPr>
          <w:p w14:paraId="17C2C735" w14:textId="77777777" w:rsidR="003B0F09" w:rsidRPr="00A46278" w:rsidRDefault="003B0F09" w:rsidP="00E54168">
            <w:pPr>
              <w:rPr>
                <w:rFonts w:asciiTheme="minorHAnsi" w:hAnsiTheme="minorHAnsi" w:cstheme="minorHAnsi"/>
                <w:b/>
                <w:bCs/>
                <w:sz w:val="18"/>
                <w:szCs w:val="18"/>
              </w:rPr>
            </w:pPr>
            <w:r w:rsidRPr="00A46278">
              <w:rPr>
                <w:rFonts w:asciiTheme="minorHAnsi" w:hAnsiTheme="minorHAnsi" w:cstheme="minorHAnsi"/>
                <w:bCs/>
                <w:color w:val="000000"/>
                <w:sz w:val="18"/>
                <w:szCs w:val="18"/>
                <w:lang w:eastAsia="zh-CN"/>
              </w:rPr>
              <w:t xml:space="preserve">Atlas Award ID:  </w:t>
            </w:r>
          </w:p>
        </w:tc>
        <w:tc>
          <w:tcPr>
            <w:tcW w:w="4140" w:type="dxa"/>
            <w:shd w:val="clear" w:color="auto" w:fill="auto"/>
            <w:vAlign w:val="bottom"/>
          </w:tcPr>
          <w:p w14:paraId="2660EF0F" w14:textId="2CDFB447" w:rsidR="003B0F09" w:rsidRPr="001B1A8E" w:rsidRDefault="003B0F09" w:rsidP="00E54168">
            <w:pPr>
              <w:rPr>
                <w:rFonts w:asciiTheme="minorHAnsi" w:hAnsiTheme="minorHAnsi" w:cstheme="minorHAnsi"/>
                <w:bCs/>
                <w:sz w:val="18"/>
                <w:szCs w:val="18"/>
                <w:highlight w:val="yellow"/>
              </w:rPr>
            </w:pPr>
            <w:r w:rsidRPr="001B1A8E">
              <w:rPr>
                <w:rFonts w:asciiTheme="minorHAnsi" w:hAnsiTheme="minorHAnsi" w:cstheme="minorHAnsi"/>
                <w:bCs/>
                <w:sz w:val="18"/>
                <w:szCs w:val="18"/>
                <w:highlight w:val="yellow"/>
              </w:rPr>
              <w:t xml:space="preserve">000 </w:t>
            </w:r>
            <w:r w:rsidR="001B1A8E" w:rsidRPr="001B1A8E">
              <w:rPr>
                <w:rFonts w:asciiTheme="minorHAnsi" w:hAnsiTheme="minorHAnsi" w:cstheme="minorHAnsi"/>
                <w:bCs/>
                <w:sz w:val="18"/>
                <w:szCs w:val="18"/>
                <w:highlight w:val="yellow"/>
              </w:rPr>
              <w:t>…</w:t>
            </w:r>
          </w:p>
        </w:tc>
        <w:tc>
          <w:tcPr>
            <w:tcW w:w="8185" w:type="dxa"/>
            <w:shd w:val="clear" w:color="auto" w:fill="auto"/>
            <w:vAlign w:val="center"/>
          </w:tcPr>
          <w:p w14:paraId="2BF91CAF" w14:textId="1406A2B0" w:rsidR="003B0F09" w:rsidRPr="001B1A8E" w:rsidRDefault="003B0F09" w:rsidP="00E54168">
            <w:pPr>
              <w:rPr>
                <w:rFonts w:asciiTheme="minorHAnsi" w:hAnsiTheme="minorHAnsi" w:cstheme="minorHAnsi"/>
                <w:bCs/>
                <w:sz w:val="18"/>
                <w:szCs w:val="18"/>
                <w:highlight w:val="yellow"/>
              </w:rPr>
            </w:pPr>
            <w:r w:rsidRPr="001B1A8E">
              <w:rPr>
                <w:rFonts w:asciiTheme="minorHAnsi" w:hAnsiTheme="minorHAnsi" w:cstheme="minorHAnsi"/>
                <w:bCs/>
                <w:color w:val="000000"/>
                <w:sz w:val="18"/>
                <w:szCs w:val="18"/>
                <w:highlight w:val="yellow"/>
                <w:lang w:eastAsia="zh-CN"/>
              </w:rPr>
              <w:t xml:space="preserve">Atlas Output Project ID: </w:t>
            </w:r>
            <w:r w:rsidR="001B1A8E" w:rsidRPr="001B1A8E">
              <w:rPr>
                <w:rFonts w:asciiTheme="minorHAnsi" w:hAnsiTheme="minorHAnsi" w:cstheme="minorHAnsi"/>
                <w:bCs/>
                <w:color w:val="000000"/>
                <w:sz w:val="18"/>
                <w:szCs w:val="18"/>
                <w:highlight w:val="yellow"/>
                <w:lang w:eastAsia="zh-CN"/>
              </w:rPr>
              <w:t>…</w:t>
            </w:r>
          </w:p>
        </w:tc>
      </w:tr>
      <w:tr w:rsidR="00D41FA6" w:rsidRPr="00A46278" w14:paraId="2CB54DB8" w14:textId="77777777" w:rsidTr="00DE2D72">
        <w:trPr>
          <w:cantSplit/>
          <w:jc w:val="center"/>
        </w:trPr>
        <w:tc>
          <w:tcPr>
            <w:tcW w:w="3150" w:type="dxa"/>
            <w:shd w:val="clear" w:color="auto" w:fill="auto"/>
            <w:noWrap/>
            <w:vAlign w:val="center"/>
          </w:tcPr>
          <w:p w14:paraId="66E21F01" w14:textId="03F75672" w:rsidR="00D41FA6" w:rsidRPr="00A46278" w:rsidRDefault="00D41FA6" w:rsidP="00D41FA6">
            <w:pPr>
              <w:rPr>
                <w:rFonts w:asciiTheme="minorHAnsi" w:hAnsiTheme="minorHAnsi" w:cstheme="minorHAnsi"/>
                <w:bCs/>
                <w:color w:val="000000"/>
                <w:sz w:val="18"/>
                <w:szCs w:val="18"/>
                <w:lang w:eastAsia="zh-CN"/>
              </w:rPr>
            </w:pPr>
            <w:r w:rsidRPr="00A46278">
              <w:rPr>
                <w:rFonts w:asciiTheme="minorHAnsi" w:hAnsiTheme="minorHAnsi" w:cstheme="minorHAnsi"/>
                <w:bCs/>
                <w:color w:val="000000"/>
                <w:sz w:val="18"/>
                <w:szCs w:val="18"/>
                <w:lang w:eastAsia="zh-CN"/>
              </w:rPr>
              <w:t>Atlas Proposal or Award Title:</w:t>
            </w:r>
          </w:p>
        </w:tc>
        <w:tc>
          <w:tcPr>
            <w:tcW w:w="12325" w:type="dxa"/>
            <w:gridSpan w:val="2"/>
            <w:shd w:val="clear" w:color="auto" w:fill="auto"/>
          </w:tcPr>
          <w:p w14:paraId="7C498D0E" w14:textId="7FC2B137" w:rsidR="00D41FA6" w:rsidRPr="001B1A8E" w:rsidRDefault="001B1A8E" w:rsidP="00D41FA6">
            <w:pPr>
              <w:rPr>
                <w:rFonts w:asciiTheme="minorHAnsi" w:hAnsiTheme="minorHAnsi" w:cstheme="minorHAnsi"/>
                <w:bCs/>
                <w:sz w:val="18"/>
                <w:szCs w:val="18"/>
              </w:rPr>
            </w:pPr>
            <w:r w:rsidRPr="001B1A8E">
              <w:rPr>
                <w:color w:val="000000"/>
                <w:sz w:val="18"/>
                <w:szCs w:val="18"/>
              </w:rPr>
              <w:t>Restoration of Degraded Natural Forests and Soil Erosion Management Improvement in Erosion-Prone Regions of China</w:t>
            </w:r>
          </w:p>
        </w:tc>
      </w:tr>
      <w:tr w:rsidR="00470E9A" w:rsidRPr="00A46278" w14:paraId="73593AB4" w14:textId="77777777" w:rsidTr="00DE2D7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jc w:val="center"/>
        </w:trPr>
        <w:tc>
          <w:tcPr>
            <w:tcW w:w="3150" w:type="dxa"/>
            <w:tcBorders>
              <w:top w:val="nil"/>
              <w:left w:val="single" w:sz="4" w:space="0" w:color="auto"/>
              <w:bottom w:val="single" w:sz="4" w:space="0" w:color="auto"/>
              <w:right w:val="single" w:sz="4" w:space="0" w:color="auto"/>
            </w:tcBorders>
            <w:shd w:val="clear" w:color="auto" w:fill="auto"/>
            <w:noWrap/>
            <w:vAlign w:val="center"/>
            <w:hideMark/>
          </w:tcPr>
          <w:p w14:paraId="16D17871" w14:textId="77777777" w:rsidR="00470E9A" w:rsidRPr="00A46278" w:rsidRDefault="00470E9A" w:rsidP="00E54168">
            <w:pPr>
              <w:rPr>
                <w:rFonts w:asciiTheme="minorHAnsi" w:hAnsiTheme="minorHAnsi" w:cstheme="minorHAnsi"/>
                <w:bCs/>
                <w:color w:val="000000"/>
                <w:sz w:val="18"/>
                <w:szCs w:val="18"/>
                <w:lang w:eastAsia="zh-CN"/>
              </w:rPr>
            </w:pPr>
            <w:r w:rsidRPr="00A46278">
              <w:rPr>
                <w:rFonts w:asciiTheme="minorHAnsi" w:hAnsiTheme="minorHAnsi" w:cstheme="minorHAnsi"/>
                <w:bCs/>
                <w:color w:val="000000"/>
                <w:sz w:val="18"/>
                <w:szCs w:val="18"/>
                <w:lang w:eastAsia="zh-CN"/>
              </w:rPr>
              <w:t>Atlas Business Unit</w:t>
            </w:r>
          </w:p>
        </w:tc>
        <w:tc>
          <w:tcPr>
            <w:tcW w:w="12325" w:type="dxa"/>
            <w:gridSpan w:val="2"/>
            <w:tcBorders>
              <w:top w:val="single" w:sz="4" w:space="0" w:color="auto"/>
              <w:left w:val="nil"/>
              <w:bottom w:val="single" w:sz="4" w:space="0" w:color="auto"/>
              <w:right w:val="single" w:sz="4" w:space="0" w:color="auto"/>
            </w:tcBorders>
            <w:shd w:val="clear" w:color="auto" w:fill="auto"/>
            <w:noWrap/>
            <w:vAlign w:val="center"/>
            <w:hideMark/>
          </w:tcPr>
          <w:p w14:paraId="7D063CD9" w14:textId="571C9558" w:rsidR="00470E9A" w:rsidRPr="001B1A8E" w:rsidRDefault="001B1A8E" w:rsidP="00E54168">
            <w:pPr>
              <w:rPr>
                <w:rFonts w:asciiTheme="minorHAnsi" w:hAnsiTheme="minorHAnsi" w:cstheme="minorHAnsi"/>
                <w:bCs/>
                <w:iCs/>
                <w:color w:val="000000"/>
                <w:sz w:val="18"/>
                <w:szCs w:val="18"/>
                <w:highlight w:val="yellow"/>
                <w:lang w:eastAsia="zh-CN"/>
              </w:rPr>
            </w:pPr>
            <w:r w:rsidRPr="001B1A8E">
              <w:rPr>
                <w:rFonts w:cs="Calibri"/>
                <w:color w:val="000000" w:themeColor="text1"/>
                <w:sz w:val="18"/>
                <w:szCs w:val="18"/>
                <w:highlight w:val="yellow"/>
              </w:rPr>
              <w:t>CHN</w:t>
            </w:r>
            <w:r w:rsidR="00706E16" w:rsidRPr="001B1A8E">
              <w:rPr>
                <w:rFonts w:asciiTheme="minorHAnsi" w:hAnsiTheme="minorHAnsi" w:cstheme="minorHAnsi"/>
                <w:bCs/>
                <w:iCs/>
                <w:color w:val="000000" w:themeColor="text1"/>
                <w:sz w:val="18"/>
                <w:szCs w:val="18"/>
                <w:highlight w:val="yellow"/>
                <w:lang w:eastAsia="zh-CN"/>
              </w:rPr>
              <w:t xml:space="preserve"> </w:t>
            </w:r>
            <w:r w:rsidR="00470E9A" w:rsidRPr="001B1A8E">
              <w:rPr>
                <w:rFonts w:asciiTheme="minorHAnsi" w:hAnsiTheme="minorHAnsi" w:cstheme="minorHAnsi"/>
                <w:bCs/>
                <w:iCs/>
                <w:color w:val="000000" w:themeColor="text1"/>
                <w:sz w:val="18"/>
                <w:szCs w:val="18"/>
                <w:highlight w:val="yellow"/>
                <w:lang w:eastAsia="zh-CN"/>
              </w:rPr>
              <w:t>10</w:t>
            </w:r>
          </w:p>
        </w:tc>
      </w:tr>
      <w:tr w:rsidR="00706E16" w:rsidRPr="00A46278" w14:paraId="2C19C61D" w14:textId="77777777" w:rsidTr="00DE2D7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jc w:val="center"/>
        </w:trPr>
        <w:tc>
          <w:tcPr>
            <w:tcW w:w="3150" w:type="dxa"/>
            <w:tcBorders>
              <w:top w:val="nil"/>
              <w:left w:val="single" w:sz="4" w:space="0" w:color="auto"/>
              <w:bottom w:val="single" w:sz="4" w:space="0" w:color="auto"/>
              <w:right w:val="single" w:sz="4" w:space="0" w:color="auto"/>
            </w:tcBorders>
            <w:shd w:val="clear" w:color="auto" w:fill="auto"/>
            <w:noWrap/>
            <w:vAlign w:val="center"/>
            <w:hideMark/>
          </w:tcPr>
          <w:p w14:paraId="412DFE8E" w14:textId="77777777" w:rsidR="00706E16" w:rsidRPr="00A46278" w:rsidRDefault="00706E16" w:rsidP="00706E16">
            <w:pPr>
              <w:rPr>
                <w:rFonts w:asciiTheme="minorHAnsi" w:hAnsiTheme="minorHAnsi" w:cstheme="minorHAnsi"/>
                <w:bCs/>
                <w:color w:val="000000"/>
                <w:sz w:val="18"/>
                <w:szCs w:val="18"/>
                <w:lang w:eastAsia="zh-CN"/>
              </w:rPr>
            </w:pPr>
            <w:r w:rsidRPr="00A46278">
              <w:rPr>
                <w:rFonts w:asciiTheme="minorHAnsi" w:hAnsiTheme="minorHAnsi" w:cstheme="minorHAnsi"/>
                <w:bCs/>
                <w:color w:val="000000"/>
                <w:sz w:val="18"/>
                <w:szCs w:val="18"/>
                <w:lang w:eastAsia="zh-CN"/>
              </w:rPr>
              <w:t>Atlas Primary Output Project Title</w:t>
            </w:r>
          </w:p>
        </w:tc>
        <w:tc>
          <w:tcPr>
            <w:tcW w:w="12325" w:type="dxa"/>
            <w:gridSpan w:val="2"/>
            <w:tcBorders>
              <w:top w:val="single" w:sz="4" w:space="0" w:color="auto"/>
              <w:left w:val="nil"/>
              <w:bottom w:val="single" w:sz="4" w:space="0" w:color="auto"/>
              <w:right w:val="single" w:sz="4" w:space="0" w:color="auto"/>
            </w:tcBorders>
            <w:shd w:val="clear" w:color="auto" w:fill="auto"/>
            <w:noWrap/>
          </w:tcPr>
          <w:p w14:paraId="1C8B6E79" w14:textId="359D4F68" w:rsidR="00706E16" w:rsidRPr="001B1A8E" w:rsidRDefault="001B1A8E" w:rsidP="00706E16">
            <w:pPr>
              <w:rPr>
                <w:rFonts w:asciiTheme="minorHAnsi" w:hAnsiTheme="minorHAnsi" w:cstheme="minorHAnsi"/>
                <w:bCs/>
                <w:color w:val="000000"/>
                <w:sz w:val="18"/>
                <w:szCs w:val="18"/>
                <w:lang w:eastAsia="zh-CN"/>
              </w:rPr>
            </w:pPr>
            <w:r w:rsidRPr="001B1A8E">
              <w:rPr>
                <w:color w:val="000000"/>
                <w:sz w:val="18"/>
                <w:szCs w:val="18"/>
              </w:rPr>
              <w:t>Restoration of Degraded Natural Forests and Soil Erosion Management Improvement in Erosion-Prone Regions of China</w:t>
            </w:r>
          </w:p>
        </w:tc>
      </w:tr>
      <w:tr w:rsidR="00706E16" w:rsidRPr="00A46278" w14:paraId="4FEFAE85" w14:textId="77777777" w:rsidTr="00DE2D7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jc w:val="center"/>
        </w:trPr>
        <w:tc>
          <w:tcPr>
            <w:tcW w:w="3150" w:type="dxa"/>
            <w:tcBorders>
              <w:top w:val="nil"/>
              <w:left w:val="single" w:sz="4" w:space="0" w:color="auto"/>
              <w:bottom w:val="single" w:sz="4" w:space="0" w:color="auto"/>
              <w:right w:val="single" w:sz="4" w:space="0" w:color="auto"/>
            </w:tcBorders>
            <w:shd w:val="clear" w:color="auto" w:fill="auto"/>
            <w:noWrap/>
            <w:vAlign w:val="center"/>
            <w:hideMark/>
          </w:tcPr>
          <w:p w14:paraId="73D21C2D" w14:textId="77777777" w:rsidR="00706E16" w:rsidRPr="00A46278" w:rsidRDefault="00706E16" w:rsidP="00706E16">
            <w:pPr>
              <w:rPr>
                <w:rFonts w:asciiTheme="minorHAnsi" w:hAnsiTheme="minorHAnsi" w:cstheme="minorHAnsi"/>
                <w:bCs/>
                <w:color w:val="000000"/>
                <w:sz w:val="18"/>
                <w:szCs w:val="18"/>
                <w:lang w:eastAsia="zh-CN"/>
              </w:rPr>
            </w:pPr>
            <w:r w:rsidRPr="00A46278">
              <w:rPr>
                <w:rFonts w:asciiTheme="minorHAnsi" w:hAnsiTheme="minorHAnsi" w:cstheme="minorHAnsi"/>
                <w:bCs/>
                <w:color w:val="000000"/>
                <w:sz w:val="18"/>
                <w:szCs w:val="18"/>
                <w:lang w:eastAsia="zh-CN"/>
              </w:rPr>
              <w:t xml:space="preserve">UNDP-GEF PIMS No. </w:t>
            </w:r>
          </w:p>
        </w:tc>
        <w:tc>
          <w:tcPr>
            <w:tcW w:w="12325" w:type="dxa"/>
            <w:gridSpan w:val="2"/>
            <w:tcBorders>
              <w:top w:val="single" w:sz="4" w:space="0" w:color="auto"/>
              <w:left w:val="nil"/>
              <w:bottom w:val="single" w:sz="4" w:space="0" w:color="auto"/>
              <w:right w:val="single" w:sz="4" w:space="0" w:color="auto"/>
            </w:tcBorders>
            <w:shd w:val="clear" w:color="auto" w:fill="auto"/>
            <w:noWrap/>
          </w:tcPr>
          <w:p w14:paraId="5E8FDBCA" w14:textId="2151A85E" w:rsidR="00706E16" w:rsidRPr="001B1A8E" w:rsidRDefault="00240DBB" w:rsidP="00706E16">
            <w:pPr>
              <w:rPr>
                <w:rFonts w:asciiTheme="minorHAnsi" w:hAnsiTheme="minorHAnsi" w:cstheme="minorHAnsi"/>
                <w:bCs/>
                <w:sz w:val="18"/>
                <w:szCs w:val="18"/>
                <w:lang w:eastAsia="zh-CN"/>
              </w:rPr>
            </w:pPr>
            <w:r w:rsidRPr="001B1A8E">
              <w:rPr>
                <w:rFonts w:cs="Calibri"/>
                <w:sz w:val="18"/>
                <w:szCs w:val="18"/>
              </w:rPr>
              <w:t>6</w:t>
            </w:r>
            <w:r w:rsidR="003B0F09" w:rsidRPr="001B1A8E">
              <w:rPr>
                <w:rFonts w:cs="Calibri"/>
                <w:sz w:val="18"/>
                <w:szCs w:val="18"/>
              </w:rPr>
              <w:t>489</w:t>
            </w:r>
          </w:p>
        </w:tc>
      </w:tr>
      <w:tr w:rsidR="00706E16" w:rsidRPr="00A46278" w14:paraId="78246B85" w14:textId="77777777" w:rsidTr="00DE2D7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jc w:val="center"/>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390711DD" w14:textId="77777777" w:rsidR="00706E16" w:rsidRPr="00A46278" w:rsidRDefault="00706E16" w:rsidP="00706E16">
            <w:pPr>
              <w:rPr>
                <w:rFonts w:asciiTheme="minorHAnsi" w:hAnsiTheme="minorHAnsi" w:cstheme="minorHAnsi"/>
                <w:bCs/>
                <w:color w:val="000000"/>
                <w:sz w:val="18"/>
                <w:szCs w:val="18"/>
                <w:lang w:eastAsia="zh-CN"/>
              </w:rPr>
            </w:pPr>
            <w:r w:rsidRPr="00A46278">
              <w:rPr>
                <w:rFonts w:asciiTheme="minorHAnsi" w:hAnsiTheme="minorHAnsi" w:cstheme="minorHAnsi"/>
                <w:bCs/>
                <w:color w:val="000000"/>
                <w:sz w:val="18"/>
                <w:szCs w:val="18"/>
                <w:lang w:eastAsia="zh-CN"/>
              </w:rPr>
              <w:t xml:space="preserve">Implementing Partner </w:t>
            </w:r>
          </w:p>
        </w:tc>
        <w:tc>
          <w:tcPr>
            <w:tcW w:w="12325" w:type="dxa"/>
            <w:gridSpan w:val="2"/>
            <w:tcBorders>
              <w:top w:val="single" w:sz="4" w:space="0" w:color="auto"/>
              <w:left w:val="nil"/>
              <w:bottom w:val="single" w:sz="4" w:space="0" w:color="auto"/>
              <w:right w:val="single" w:sz="4" w:space="0" w:color="auto"/>
            </w:tcBorders>
            <w:shd w:val="clear" w:color="auto" w:fill="auto"/>
            <w:noWrap/>
          </w:tcPr>
          <w:p w14:paraId="5F451430" w14:textId="0FAD8EE9" w:rsidR="00706E16" w:rsidRPr="001B1A8E" w:rsidRDefault="001B1A8E" w:rsidP="00706E16">
            <w:pPr>
              <w:rPr>
                <w:rFonts w:asciiTheme="minorHAnsi" w:hAnsiTheme="minorHAnsi" w:cstheme="minorHAnsi"/>
                <w:bCs/>
                <w:i/>
                <w:sz w:val="18"/>
                <w:szCs w:val="18"/>
                <w:lang w:eastAsia="zh-CN"/>
              </w:rPr>
            </w:pPr>
            <w:r w:rsidRPr="001B1A8E">
              <w:rPr>
                <w:rFonts w:cs="Calibri"/>
                <w:sz w:val="18"/>
                <w:szCs w:val="18"/>
              </w:rPr>
              <w:t>National Forestry and Grassland Administration</w:t>
            </w:r>
          </w:p>
        </w:tc>
      </w:tr>
    </w:tbl>
    <w:p w14:paraId="67892779" w14:textId="11312AC1" w:rsidR="00470E9A" w:rsidRPr="00D41FA6" w:rsidRDefault="00470E9A" w:rsidP="00470E9A">
      <w:pPr>
        <w:rPr>
          <w:rFonts w:asciiTheme="minorHAnsi" w:hAnsiTheme="minorHAnsi" w:cstheme="minorHAnsi"/>
          <w:sz w:val="12"/>
          <w:szCs w:val="12"/>
        </w:rPr>
      </w:pPr>
    </w:p>
    <w:tbl>
      <w:tblPr>
        <w:tblW w:w="15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1380"/>
        <w:gridCol w:w="980"/>
        <w:gridCol w:w="825"/>
        <w:gridCol w:w="1215"/>
        <w:gridCol w:w="2760"/>
        <w:gridCol w:w="920"/>
        <w:gridCol w:w="920"/>
        <w:gridCol w:w="920"/>
        <w:gridCol w:w="920"/>
        <w:gridCol w:w="920"/>
        <w:gridCol w:w="920"/>
        <w:gridCol w:w="960"/>
      </w:tblGrid>
      <w:tr w:rsidR="001B1A8E" w:rsidRPr="001B1A8E" w14:paraId="72405944" w14:textId="77777777" w:rsidTr="00DE2D72">
        <w:trPr>
          <w:trHeight w:val="593"/>
          <w:tblHeader/>
          <w:jc w:val="center"/>
        </w:trPr>
        <w:tc>
          <w:tcPr>
            <w:tcW w:w="1850" w:type="dxa"/>
            <w:shd w:val="clear" w:color="auto" w:fill="auto"/>
            <w:vAlign w:val="center"/>
            <w:hideMark/>
          </w:tcPr>
          <w:p w14:paraId="4A8261EA" w14:textId="77777777" w:rsidR="001B1A8E" w:rsidRPr="001B1A8E" w:rsidRDefault="001B1A8E" w:rsidP="001B1A8E">
            <w:pPr>
              <w:jc w:val="center"/>
              <w:rPr>
                <w:rFonts w:eastAsia="Times New Roman" w:cs="Calibri"/>
                <w:b/>
                <w:bCs/>
                <w:color w:val="000000"/>
                <w:sz w:val="16"/>
                <w:szCs w:val="16"/>
              </w:rPr>
            </w:pPr>
            <w:r w:rsidRPr="001B1A8E">
              <w:rPr>
                <w:rFonts w:eastAsia="Times New Roman" w:cs="Calibri"/>
                <w:b/>
                <w:bCs/>
                <w:color w:val="000000"/>
                <w:sz w:val="16"/>
                <w:szCs w:val="16"/>
              </w:rPr>
              <w:t xml:space="preserve">Atlas Activity </w:t>
            </w:r>
            <w:r w:rsidRPr="001B1A8E">
              <w:rPr>
                <w:rFonts w:eastAsia="Times New Roman" w:cs="Calibri"/>
                <w:b/>
                <w:bCs/>
                <w:color w:val="000000"/>
                <w:sz w:val="16"/>
                <w:szCs w:val="16"/>
              </w:rPr>
              <w:br/>
              <w:t>(GEF Component)</w:t>
            </w:r>
          </w:p>
        </w:tc>
        <w:tc>
          <w:tcPr>
            <w:tcW w:w="1380" w:type="dxa"/>
            <w:shd w:val="clear" w:color="auto" w:fill="auto"/>
            <w:vAlign w:val="center"/>
            <w:hideMark/>
          </w:tcPr>
          <w:p w14:paraId="06F32753" w14:textId="77777777" w:rsidR="001B1A8E" w:rsidRPr="001B1A8E" w:rsidRDefault="001B1A8E" w:rsidP="001B1A8E">
            <w:pPr>
              <w:jc w:val="center"/>
              <w:rPr>
                <w:rFonts w:eastAsia="Times New Roman" w:cs="Calibri"/>
                <w:b/>
                <w:bCs/>
                <w:color w:val="000000"/>
                <w:sz w:val="16"/>
                <w:szCs w:val="16"/>
              </w:rPr>
            </w:pPr>
            <w:r w:rsidRPr="001B1A8E">
              <w:rPr>
                <w:rFonts w:eastAsia="Times New Roman" w:cs="Calibri"/>
                <w:b/>
                <w:bCs/>
                <w:color w:val="000000"/>
                <w:sz w:val="16"/>
                <w:szCs w:val="16"/>
              </w:rPr>
              <w:t>Atlas Implementing Agent</w:t>
            </w:r>
          </w:p>
        </w:tc>
        <w:tc>
          <w:tcPr>
            <w:tcW w:w="980" w:type="dxa"/>
            <w:shd w:val="clear" w:color="auto" w:fill="auto"/>
            <w:vAlign w:val="center"/>
            <w:hideMark/>
          </w:tcPr>
          <w:p w14:paraId="39386269" w14:textId="77777777" w:rsidR="001B1A8E" w:rsidRPr="001B1A8E" w:rsidRDefault="001B1A8E" w:rsidP="001B1A8E">
            <w:pPr>
              <w:jc w:val="center"/>
              <w:rPr>
                <w:rFonts w:eastAsia="Times New Roman" w:cs="Calibri"/>
                <w:b/>
                <w:bCs/>
                <w:color w:val="000000"/>
                <w:sz w:val="16"/>
                <w:szCs w:val="16"/>
              </w:rPr>
            </w:pPr>
            <w:r w:rsidRPr="001B1A8E">
              <w:rPr>
                <w:rFonts w:eastAsia="Times New Roman" w:cs="Calibri"/>
                <w:b/>
                <w:bCs/>
                <w:color w:val="000000"/>
                <w:sz w:val="16"/>
                <w:szCs w:val="16"/>
              </w:rPr>
              <w:t>Atlas Fund ID</w:t>
            </w:r>
          </w:p>
        </w:tc>
        <w:tc>
          <w:tcPr>
            <w:tcW w:w="825" w:type="dxa"/>
            <w:shd w:val="clear" w:color="auto" w:fill="auto"/>
            <w:vAlign w:val="center"/>
            <w:hideMark/>
          </w:tcPr>
          <w:p w14:paraId="43242605" w14:textId="77777777" w:rsidR="001B1A8E" w:rsidRPr="001B1A8E" w:rsidRDefault="001B1A8E" w:rsidP="001B1A8E">
            <w:pPr>
              <w:jc w:val="center"/>
              <w:rPr>
                <w:rFonts w:eastAsia="Times New Roman" w:cs="Calibri"/>
                <w:b/>
                <w:bCs/>
                <w:color w:val="000000"/>
                <w:sz w:val="16"/>
                <w:szCs w:val="16"/>
              </w:rPr>
            </w:pPr>
            <w:r w:rsidRPr="001B1A8E">
              <w:rPr>
                <w:rFonts w:eastAsia="Times New Roman" w:cs="Calibri"/>
                <w:b/>
                <w:bCs/>
                <w:color w:val="000000"/>
                <w:sz w:val="16"/>
                <w:szCs w:val="16"/>
              </w:rPr>
              <w:t>Donor Name</w:t>
            </w:r>
          </w:p>
        </w:tc>
        <w:tc>
          <w:tcPr>
            <w:tcW w:w="1215" w:type="dxa"/>
            <w:shd w:val="clear" w:color="auto" w:fill="auto"/>
            <w:vAlign w:val="center"/>
            <w:hideMark/>
          </w:tcPr>
          <w:p w14:paraId="5CD3596B" w14:textId="77777777" w:rsidR="001B1A8E" w:rsidRPr="001B1A8E" w:rsidRDefault="001B1A8E" w:rsidP="001B1A8E">
            <w:pPr>
              <w:jc w:val="center"/>
              <w:rPr>
                <w:rFonts w:eastAsia="Times New Roman" w:cs="Calibri"/>
                <w:b/>
                <w:bCs/>
                <w:color w:val="000000"/>
                <w:sz w:val="16"/>
                <w:szCs w:val="16"/>
              </w:rPr>
            </w:pPr>
            <w:r w:rsidRPr="001B1A8E">
              <w:rPr>
                <w:rFonts w:eastAsia="Times New Roman" w:cs="Calibri"/>
                <w:b/>
                <w:bCs/>
                <w:color w:val="000000"/>
                <w:sz w:val="16"/>
                <w:szCs w:val="16"/>
              </w:rPr>
              <w:t>Atlas Budgetary Account Code</w:t>
            </w:r>
          </w:p>
        </w:tc>
        <w:tc>
          <w:tcPr>
            <w:tcW w:w="2760" w:type="dxa"/>
            <w:shd w:val="clear" w:color="auto" w:fill="auto"/>
            <w:vAlign w:val="center"/>
            <w:hideMark/>
          </w:tcPr>
          <w:p w14:paraId="331A4247" w14:textId="77777777" w:rsidR="001B1A8E" w:rsidRPr="001B1A8E" w:rsidRDefault="001B1A8E" w:rsidP="001B1A8E">
            <w:pPr>
              <w:jc w:val="center"/>
              <w:rPr>
                <w:rFonts w:eastAsia="Times New Roman" w:cs="Calibri"/>
                <w:b/>
                <w:bCs/>
                <w:color w:val="000000"/>
                <w:sz w:val="16"/>
                <w:szCs w:val="16"/>
              </w:rPr>
            </w:pPr>
            <w:r w:rsidRPr="001B1A8E">
              <w:rPr>
                <w:rFonts w:eastAsia="Times New Roman" w:cs="Calibri"/>
                <w:b/>
                <w:bCs/>
                <w:color w:val="000000"/>
                <w:sz w:val="16"/>
                <w:szCs w:val="16"/>
              </w:rPr>
              <w:t>ATLAS Budget Description</w:t>
            </w:r>
          </w:p>
        </w:tc>
        <w:tc>
          <w:tcPr>
            <w:tcW w:w="920" w:type="dxa"/>
            <w:shd w:val="clear" w:color="auto" w:fill="auto"/>
            <w:vAlign w:val="center"/>
            <w:hideMark/>
          </w:tcPr>
          <w:p w14:paraId="116D608F" w14:textId="77777777" w:rsidR="001B1A8E" w:rsidRPr="001B1A8E" w:rsidRDefault="001B1A8E" w:rsidP="001B1A8E">
            <w:pPr>
              <w:jc w:val="center"/>
              <w:rPr>
                <w:rFonts w:eastAsia="Times New Roman" w:cs="Calibri"/>
                <w:b/>
                <w:bCs/>
                <w:color w:val="000000"/>
                <w:sz w:val="16"/>
                <w:szCs w:val="16"/>
              </w:rPr>
            </w:pPr>
            <w:r w:rsidRPr="001B1A8E">
              <w:rPr>
                <w:rFonts w:eastAsia="Times New Roman" w:cs="Calibri"/>
                <w:b/>
                <w:bCs/>
                <w:color w:val="000000"/>
                <w:sz w:val="16"/>
                <w:szCs w:val="16"/>
              </w:rPr>
              <w:t>Amount</w:t>
            </w:r>
            <w:r w:rsidRPr="001B1A8E">
              <w:rPr>
                <w:rFonts w:eastAsia="Times New Roman" w:cs="Calibri"/>
                <w:b/>
                <w:bCs/>
                <w:color w:val="000000"/>
                <w:sz w:val="16"/>
                <w:szCs w:val="16"/>
              </w:rPr>
              <w:br/>
              <w:t xml:space="preserve">Year 1 </w:t>
            </w:r>
            <w:r w:rsidRPr="001B1A8E">
              <w:rPr>
                <w:rFonts w:eastAsia="Times New Roman" w:cs="Calibri"/>
                <w:b/>
                <w:bCs/>
                <w:color w:val="000000"/>
                <w:sz w:val="16"/>
                <w:szCs w:val="16"/>
              </w:rPr>
              <w:br/>
              <w:t>(USD)</w:t>
            </w:r>
          </w:p>
        </w:tc>
        <w:tc>
          <w:tcPr>
            <w:tcW w:w="920" w:type="dxa"/>
            <w:shd w:val="clear" w:color="auto" w:fill="auto"/>
            <w:vAlign w:val="center"/>
            <w:hideMark/>
          </w:tcPr>
          <w:p w14:paraId="2C1DFB5B" w14:textId="77777777" w:rsidR="001B1A8E" w:rsidRPr="001B1A8E" w:rsidRDefault="001B1A8E" w:rsidP="001B1A8E">
            <w:pPr>
              <w:jc w:val="center"/>
              <w:rPr>
                <w:rFonts w:eastAsia="Times New Roman" w:cs="Calibri"/>
                <w:b/>
                <w:bCs/>
                <w:color w:val="000000"/>
                <w:sz w:val="16"/>
                <w:szCs w:val="16"/>
              </w:rPr>
            </w:pPr>
            <w:r w:rsidRPr="001B1A8E">
              <w:rPr>
                <w:rFonts w:eastAsia="Times New Roman" w:cs="Calibri"/>
                <w:b/>
                <w:bCs/>
                <w:color w:val="000000"/>
                <w:sz w:val="16"/>
                <w:szCs w:val="16"/>
              </w:rPr>
              <w:t>Amount</w:t>
            </w:r>
            <w:r w:rsidRPr="001B1A8E">
              <w:rPr>
                <w:rFonts w:eastAsia="Times New Roman" w:cs="Calibri"/>
                <w:b/>
                <w:bCs/>
                <w:color w:val="000000"/>
                <w:sz w:val="16"/>
                <w:szCs w:val="16"/>
              </w:rPr>
              <w:br/>
              <w:t xml:space="preserve">Year 2 </w:t>
            </w:r>
            <w:r w:rsidRPr="001B1A8E">
              <w:rPr>
                <w:rFonts w:eastAsia="Times New Roman" w:cs="Calibri"/>
                <w:b/>
                <w:bCs/>
                <w:color w:val="000000"/>
                <w:sz w:val="16"/>
                <w:szCs w:val="16"/>
              </w:rPr>
              <w:br/>
              <w:t>(USD)</w:t>
            </w:r>
          </w:p>
        </w:tc>
        <w:tc>
          <w:tcPr>
            <w:tcW w:w="920" w:type="dxa"/>
            <w:shd w:val="clear" w:color="auto" w:fill="auto"/>
            <w:vAlign w:val="center"/>
            <w:hideMark/>
          </w:tcPr>
          <w:p w14:paraId="1540AEBF" w14:textId="77777777" w:rsidR="001B1A8E" w:rsidRPr="001B1A8E" w:rsidRDefault="001B1A8E" w:rsidP="001B1A8E">
            <w:pPr>
              <w:jc w:val="center"/>
              <w:rPr>
                <w:rFonts w:eastAsia="Times New Roman" w:cs="Calibri"/>
                <w:b/>
                <w:bCs/>
                <w:color w:val="000000"/>
                <w:sz w:val="16"/>
                <w:szCs w:val="16"/>
              </w:rPr>
            </w:pPr>
            <w:r w:rsidRPr="001B1A8E">
              <w:rPr>
                <w:rFonts w:eastAsia="Times New Roman" w:cs="Calibri"/>
                <w:b/>
                <w:bCs/>
                <w:color w:val="000000"/>
                <w:sz w:val="16"/>
                <w:szCs w:val="16"/>
              </w:rPr>
              <w:t>Amount</w:t>
            </w:r>
            <w:r w:rsidRPr="001B1A8E">
              <w:rPr>
                <w:rFonts w:eastAsia="Times New Roman" w:cs="Calibri"/>
                <w:b/>
                <w:bCs/>
                <w:color w:val="000000"/>
                <w:sz w:val="16"/>
                <w:szCs w:val="16"/>
              </w:rPr>
              <w:br/>
              <w:t xml:space="preserve">Year 3 </w:t>
            </w:r>
            <w:r w:rsidRPr="001B1A8E">
              <w:rPr>
                <w:rFonts w:eastAsia="Times New Roman" w:cs="Calibri"/>
                <w:b/>
                <w:bCs/>
                <w:color w:val="000000"/>
                <w:sz w:val="16"/>
                <w:szCs w:val="16"/>
              </w:rPr>
              <w:br/>
              <w:t>(USD)</w:t>
            </w:r>
          </w:p>
        </w:tc>
        <w:tc>
          <w:tcPr>
            <w:tcW w:w="920" w:type="dxa"/>
            <w:shd w:val="clear" w:color="auto" w:fill="auto"/>
            <w:vAlign w:val="center"/>
            <w:hideMark/>
          </w:tcPr>
          <w:p w14:paraId="6D7CA34F" w14:textId="77777777" w:rsidR="001B1A8E" w:rsidRPr="001B1A8E" w:rsidRDefault="001B1A8E" w:rsidP="001B1A8E">
            <w:pPr>
              <w:jc w:val="center"/>
              <w:rPr>
                <w:rFonts w:eastAsia="Times New Roman" w:cs="Calibri"/>
                <w:b/>
                <w:bCs/>
                <w:color w:val="000000"/>
                <w:sz w:val="16"/>
                <w:szCs w:val="16"/>
              </w:rPr>
            </w:pPr>
            <w:r w:rsidRPr="001B1A8E">
              <w:rPr>
                <w:rFonts w:eastAsia="Times New Roman" w:cs="Calibri"/>
                <w:b/>
                <w:bCs/>
                <w:color w:val="000000"/>
                <w:sz w:val="16"/>
                <w:szCs w:val="16"/>
              </w:rPr>
              <w:t xml:space="preserve">Amount </w:t>
            </w:r>
            <w:r w:rsidRPr="001B1A8E">
              <w:rPr>
                <w:rFonts w:eastAsia="Times New Roman" w:cs="Calibri"/>
                <w:b/>
                <w:bCs/>
                <w:color w:val="000000"/>
                <w:sz w:val="16"/>
                <w:szCs w:val="16"/>
              </w:rPr>
              <w:br/>
              <w:t xml:space="preserve">Year 4  </w:t>
            </w:r>
            <w:r w:rsidRPr="001B1A8E">
              <w:rPr>
                <w:rFonts w:eastAsia="Times New Roman" w:cs="Calibri"/>
                <w:b/>
                <w:bCs/>
                <w:color w:val="000000"/>
                <w:sz w:val="16"/>
                <w:szCs w:val="16"/>
              </w:rPr>
              <w:br/>
              <w:t>(USD)</w:t>
            </w:r>
          </w:p>
        </w:tc>
        <w:tc>
          <w:tcPr>
            <w:tcW w:w="920" w:type="dxa"/>
            <w:shd w:val="clear" w:color="auto" w:fill="auto"/>
            <w:vAlign w:val="center"/>
            <w:hideMark/>
          </w:tcPr>
          <w:p w14:paraId="61920A4E" w14:textId="77777777" w:rsidR="001B1A8E" w:rsidRPr="001B1A8E" w:rsidRDefault="001B1A8E" w:rsidP="001B1A8E">
            <w:pPr>
              <w:jc w:val="center"/>
              <w:rPr>
                <w:rFonts w:eastAsia="Times New Roman" w:cs="Calibri"/>
                <w:b/>
                <w:bCs/>
                <w:color w:val="000000"/>
                <w:sz w:val="16"/>
                <w:szCs w:val="16"/>
              </w:rPr>
            </w:pPr>
            <w:r w:rsidRPr="001B1A8E">
              <w:rPr>
                <w:rFonts w:eastAsia="Times New Roman" w:cs="Calibri"/>
                <w:b/>
                <w:bCs/>
                <w:color w:val="000000"/>
                <w:sz w:val="16"/>
                <w:szCs w:val="16"/>
              </w:rPr>
              <w:t>Amount</w:t>
            </w:r>
            <w:r w:rsidRPr="001B1A8E">
              <w:rPr>
                <w:rFonts w:eastAsia="Times New Roman" w:cs="Calibri"/>
                <w:b/>
                <w:bCs/>
                <w:color w:val="000000"/>
                <w:sz w:val="16"/>
                <w:szCs w:val="16"/>
              </w:rPr>
              <w:br/>
              <w:t xml:space="preserve"> Year 5  </w:t>
            </w:r>
            <w:r w:rsidRPr="001B1A8E">
              <w:rPr>
                <w:rFonts w:eastAsia="Times New Roman" w:cs="Calibri"/>
                <w:b/>
                <w:bCs/>
                <w:color w:val="000000"/>
                <w:sz w:val="16"/>
                <w:szCs w:val="16"/>
              </w:rPr>
              <w:br/>
              <w:t>(USD)</w:t>
            </w:r>
          </w:p>
        </w:tc>
        <w:tc>
          <w:tcPr>
            <w:tcW w:w="920" w:type="dxa"/>
            <w:shd w:val="clear" w:color="auto" w:fill="auto"/>
            <w:vAlign w:val="center"/>
            <w:hideMark/>
          </w:tcPr>
          <w:p w14:paraId="3AA22EDF" w14:textId="77777777" w:rsidR="001B1A8E" w:rsidRPr="001B1A8E" w:rsidRDefault="001B1A8E" w:rsidP="001B1A8E">
            <w:pPr>
              <w:jc w:val="center"/>
              <w:rPr>
                <w:rFonts w:eastAsia="Times New Roman" w:cs="Calibri"/>
                <w:b/>
                <w:bCs/>
                <w:color w:val="000000"/>
                <w:sz w:val="16"/>
                <w:szCs w:val="16"/>
              </w:rPr>
            </w:pPr>
            <w:r w:rsidRPr="001B1A8E">
              <w:rPr>
                <w:rFonts w:eastAsia="Times New Roman" w:cs="Calibri"/>
                <w:b/>
                <w:bCs/>
                <w:color w:val="000000"/>
                <w:sz w:val="16"/>
                <w:szCs w:val="16"/>
              </w:rPr>
              <w:t xml:space="preserve">Total </w:t>
            </w:r>
            <w:r w:rsidRPr="001B1A8E">
              <w:rPr>
                <w:rFonts w:eastAsia="Times New Roman" w:cs="Calibri"/>
                <w:b/>
                <w:bCs/>
                <w:color w:val="000000"/>
                <w:sz w:val="16"/>
                <w:szCs w:val="16"/>
              </w:rPr>
              <w:br/>
              <w:t>(USD)</w:t>
            </w:r>
          </w:p>
        </w:tc>
        <w:tc>
          <w:tcPr>
            <w:tcW w:w="960" w:type="dxa"/>
            <w:shd w:val="clear" w:color="auto" w:fill="auto"/>
            <w:vAlign w:val="center"/>
            <w:hideMark/>
          </w:tcPr>
          <w:p w14:paraId="7AED075C" w14:textId="77777777" w:rsidR="001B1A8E" w:rsidRPr="001B1A8E" w:rsidRDefault="001B1A8E" w:rsidP="001B1A8E">
            <w:pPr>
              <w:jc w:val="center"/>
              <w:rPr>
                <w:rFonts w:eastAsia="Times New Roman" w:cs="Calibri"/>
                <w:b/>
                <w:bCs/>
                <w:color w:val="000000"/>
                <w:sz w:val="16"/>
                <w:szCs w:val="16"/>
              </w:rPr>
            </w:pPr>
            <w:r w:rsidRPr="001B1A8E">
              <w:rPr>
                <w:rFonts w:eastAsia="Times New Roman" w:cs="Calibri"/>
                <w:b/>
                <w:bCs/>
                <w:color w:val="000000"/>
                <w:sz w:val="16"/>
                <w:szCs w:val="16"/>
              </w:rPr>
              <w:t>See Budget Note:</w:t>
            </w:r>
          </w:p>
        </w:tc>
      </w:tr>
      <w:tr w:rsidR="001B1A8E" w:rsidRPr="001B1A8E" w14:paraId="1FD0A8AA" w14:textId="77777777" w:rsidTr="00DE2D72">
        <w:trPr>
          <w:trHeight w:val="255"/>
          <w:jc w:val="center"/>
        </w:trPr>
        <w:tc>
          <w:tcPr>
            <w:tcW w:w="1850" w:type="dxa"/>
            <w:vMerge w:val="restart"/>
            <w:shd w:val="clear" w:color="auto" w:fill="auto"/>
            <w:vAlign w:val="center"/>
            <w:hideMark/>
          </w:tcPr>
          <w:p w14:paraId="29AD87DB" w14:textId="77777777" w:rsidR="001B1A8E" w:rsidRPr="001B1A8E" w:rsidRDefault="001B1A8E" w:rsidP="001B1A8E">
            <w:pPr>
              <w:jc w:val="left"/>
              <w:rPr>
                <w:rFonts w:eastAsia="Times New Roman" w:cs="Calibri"/>
                <w:b/>
                <w:bCs/>
                <w:color w:val="000000"/>
                <w:sz w:val="16"/>
                <w:szCs w:val="16"/>
              </w:rPr>
            </w:pPr>
            <w:r w:rsidRPr="001B1A8E">
              <w:rPr>
                <w:rFonts w:eastAsia="Times New Roman" w:cs="Calibri"/>
                <w:b/>
                <w:bCs/>
                <w:color w:val="000000"/>
                <w:sz w:val="16"/>
                <w:szCs w:val="16"/>
              </w:rPr>
              <w:t>Component 1:</w:t>
            </w:r>
            <w:r w:rsidRPr="001B1A8E">
              <w:rPr>
                <w:rFonts w:eastAsia="Times New Roman" w:cs="Calibri"/>
                <w:color w:val="000000"/>
                <w:sz w:val="16"/>
                <w:szCs w:val="16"/>
              </w:rPr>
              <w:t xml:space="preserve"> Institutional strengthening for forest landscape restoration of natural forest use land</w:t>
            </w:r>
          </w:p>
        </w:tc>
        <w:tc>
          <w:tcPr>
            <w:tcW w:w="1380" w:type="dxa"/>
            <w:vMerge w:val="restart"/>
            <w:shd w:val="clear" w:color="auto" w:fill="auto"/>
            <w:noWrap/>
            <w:vAlign w:val="center"/>
            <w:hideMark/>
          </w:tcPr>
          <w:p w14:paraId="0141A3AB" w14:textId="77777777" w:rsidR="001B1A8E" w:rsidRPr="001B1A8E" w:rsidRDefault="001B1A8E" w:rsidP="001B1A8E">
            <w:pPr>
              <w:jc w:val="center"/>
              <w:rPr>
                <w:rFonts w:eastAsia="Times New Roman" w:cs="Calibri"/>
                <w:b/>
                <w:bCs/>
                <w:color w:val="000000"/>
                <w:sz w:val="16"/>
                <w:szCs w:val="16"/>
              </w:rPr>
            </w:pPr>
            <w:r w:rsidRPr="001B1A8E">
              <w:rPr>
                <w:rFonts w:eastAsia="Times New Roman" w:cs="Calibri"/>
                <w:b/>
                <w:bCs/>
                <w:color w:val="000000"/>
                <w:sz w:val="16"/>
                <w:szCs w:val="16"/>
              </w:rPr>
              <w:t>NFGA</w:t>
            </w:r>
          </w:p>
        </w:tc>
        <w:tc>
          <w:tcPr>
            <w:tcW w:w="980" w:type="dxa"/>
            <w:vMerge w:val="restart"/>
            <w:shd w:val="clear" w:color="auto" w:fill="auto"/>
            <w:noWrap/>
            <w:vAlign w:val="center"/>
            <w:hideMark/>
          </w:tcPr>
          <w:p w14:paraId="4E30990F" w14:textId="77777777" w:rsidR="001B1A8E" w:rsidRPr="001B1A8E" w:rsidRDefault="001B1A8E" w:rsidP="001B1A8E">
            <w:pPr>
              <w:jc w:val="center"/>
              <w:rPr>
                <w:rFonts w:eastAsia="Times New Roman" w:cs="Calibri"/>
                <w:b/>
                <w:bCs/>
                <w:color w:val="000000"/>
                <w:sz w:val="16"/>
                <w:szCs w:val="16"/>
              </w:rPr>
            </w:pPr>
            <w:r w:rsidRPr="001B1A8E">
              <w:rPr>
                <w:rFonts w:eastAsia="Times New Roman" w:cs="Calibri"/>
                <w:b/>
                <w:bCs/>
                <w:color w:val="000000"/>
                <w:sz w:val="16"/>
                <w:szCs w:val="16"/>
              </w:rPr>
              <w:t>62000</w:t>
            </w:r>
          </w:p>
        </w:tc>
        <w:tc>
          <w:tcPr>
            <w:tcW w:w="825" w:type="dxa"/>
            <w:vMerge w:val="restart"/>
            <w:shd w:val="clear" w:color="auto" w:fill="auto"/>
            <w:noWrap/>
            <w:vAlign w:val="center"/>
            <w:hideMark/>
          </w:tcPr>
          <w:p w14:paraId="396CA84C" w14:textId="77777777" w:rsidR="001B1A8E" w:rsidRPr="001B1A8E" w:rsidRDefault="001B1A8E" w:rsidP="001B1A8E">
            <w:pPr>
              <w:jc w:val="center"/>
              <w:rPr>
                <w:rFonts w:eastAsia="Times New Roman" w:cs="Calibri"/>
                <w:b/>
                <w:bCs/>
                <w:color w:val="000000"/>
                <w:sz w:val="16"/>
                <w:szCs w:val="16"/>
              </w:rPr>
            </w:pPr>
            <w:r w:rsidRPr="001B1A8E">
              <w:rPr>
                <w:rFonts w:eastAsia="Times New Roman" w:cs="Calibri"/>
                <w:b/>
                <w:bCs/>
                <w:color w:val="000000"/>
                <w:sz w:val="16"/>
                <w:szCs w:val="16"/>
              </w:rPr>
              <w:t>GEF</w:t>
            </w:r>
          </w:p>
        </w:tc>
        <w:tc>
          <w:tcPr>
            <w:tcW w:w="1215" w:type="dxa"/>
            <w:shd w:val="clear" w:color="auto" w:fill="auto"/>
            <w:noWrap/>
            <w:vAlign w:val="center"/>
            <w:hideMark/>
          </w:tcPr>
          <w:p w14:paraId="1881345E"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71200</w:t>
            </w:r>
          </w:p>
        </w:tc>
        <w:tc>
          <w:tcPr>
            <w:tcW w:w="2760" w:type="dxa"/>
            <w:shd w:val="clear" w:color="auto" w:fill="auto"/>
            <w:noWrap/>
            <w:vAlign w:val="center"/>
            <w:hideMark/>
          </w:tcPr>
          <w:p w14:paraId="2FC2BBF0" w14:textId="77777777" w:rsidR="001B1A8E" w:rsidRPr="001B1A8E" w:rsidRDefault="001B1A8E" w:rsidP="001B1A8E">
            <w:pPr>
              <w:jc w:val="left"/>
              <w:rPr>
                <w:rFonts w:eastAsia="Times New Roman" w:cs="Calibri"/>
                <w:color w:val="000000"/>
                <w:sz w:val="16"/>
                <w:szCs w:val="16"/>
              </w:rPr>
            </w:pPr>
            <w:r w:rsidRPr="001B1A8E">
              <w:rPr>
                <w:rFonts w:eastAsia="Times New Roman" w:cs="Calibri"/>
                <w:color w:val="000000"/>
                <w:sz w:val="16"/>
                <w:szCs w:val="16"/>
              </w:rPr>
              <w:t>International Consultants</w:t>
            </w:r>
          </w:p>
        </w:tc>
        <w:tc>
          <w:tcPr>
            <w:tcW w:w="920" w:type="dxa"/>
            <w:shd w:val="clear" w:color="auto" w:fill="auto"/>
            <w:noWrap/>
            <w:vAlign w:val="center"/>
            <w:hideMark/>
          </w:tcPr>
          <w:p w14:paraId="5CB0AC18"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0</w:t>
            </w:r>
          </w:p>
        </w:tc>
        <w:tc>
          <w:tcPr>
            <w:tcW w:w="920" w:type="dxa"/>
            <w:shd w:val="clear" w:color="auto" w:fill="auto"/>
            <w:noWrap/>
            <w:vAlign w:val="center"/>
            <w:hideMark/>
          </w:tcPr>
          <w:p w14:paraId="00C7009F"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0</w:t>
            </w:r>
          </w:p>
        </w:tc>
        <w:tc>
          <w:tcPr>
            <w:tcW w:w="920" w:type="dxa"/>
            <w:shd w:val="clear" w:color="auto" w:fill="auto"/>
            <w:noWrap/>
            <w:vAlign w:val="center"/>
            <w:hideMark/>
          </w:tcPr>
          <w:p w14:paraId="6D6F7673"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16,500</w:t>
            </w:r>
          </w:p>
        </w:tc>
        <w:tc>
          <w:tcPr>
            <w:tcW w:w="920" w:type="dxa"/>
            <w:shd w:val="clear" w:color="auto" w:fill="auto"/>
            <w:noWrap/>
            <w:vAlign w:val="center"/>
            <w:hideMark/>
          </w:tcPr>
          <w:p w14:paraId="68201DCD"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16,500</w:t>
            </w:r>
          </w:p>
        </w:tc>
        <w:tc>
          <w:tcPr>
            <w:tcW w:w="920" w:type="dxa"/>
            <w:shd w:val="clear" w:color="auto" w:fill="auto"/>
            <w:noWrap/>
            <w:vAlign w:val="center"/>
            <w:hideMark/>
          </w:tcPr>
          <w:p w14:paraId="332428CD"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0</w:t>
            </w:r>
          </w:p>
        </w:tc>
        <w:tc>
          <w:tcPr>
            <w:tcW w:w="920" w:type="dxa"/>
            <w:shd w:val="clear" w:color="000000" w:fill="FFF2CC"/>
            <w:noWrap/>
            <w:vAlign w:val="center"/>
            <w:hideMark/>
          </w:tcPr>
          <w:p w14:paraId="0D3E0676"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33,000</w:t>
            </w:r>
          </w:p>
        </w:tc>
        <w:tc>
          <w:tcPr>
            <w:tcW w:w="960" w:type="dxa"/>
            <w:shd w:val="clear" w:color="auto" w:fill="auto"/>
            <w:noWrap/>
            <w:vAlign w:val="center"/>
            <w:hideMark/>
          </w:tcPr>
          <w:p w14:paraId="1F8A8302"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1</w:t>
            </w:r>
          </w:p>
        </w:tc>
      </w:tr>
      <w:tr w:rsidR="001B1A8E" w:rsidRPr="001B1A8E" w14:paraId="045090D0" w14:textId="77777777" w:rsidTr="00DE2D72">
        <w:trPr>
          <w:trHeight w:val="255"/>
          <w:jc w:val="center"/>
        </w:trPr>
        <w:tc>
          <w:tcPr>
            <w:tcW w:w="1850" w:type="dxa"/>
            <w:vMerge/>
            <w:vAlign w:val="center"/>
            <w:hideMark/>
          </w:tcPr>
          <w:p w14:paraId="22E3396E" w14:textId="77777777" w:rsidR="001B1A8E" w:rsidRPr="001B1A8E" w:rsidRDefault="001B1A8E" w:rsidP="001B1A8E">
            <w:pPr>
              <w:jc w:val="left"/>
              <w:rPr>
                <w:rFonts w:eastAsia="Times New Roman" w:cs="Calibri"/>
                <w:b/>
                <w:bCs/>
                <w:color w:val="000000"/>
                <w:sz w:val="16"/>
                <w:szCs w:val="16"/>
              </w:rPr>
            </w:pPr>
          </w:p>
        </w:tc>
        <w:tc>
          <w:tcPr>
            <w:tcW w:w="1380" w:type="dxa"/>
            <w:vMerge/>
            <w:vAlign w:val="center"/>
            <w:hideMark/>
          </w:tcPr>
          <w:p w14:paraId="021F093B" w14:textId="77777777" w:rsidR="001B1A8E" w:rsidRPr="001B1A8E" w:rsidRDefault="001B1A8E" w:rsidP="001B1A8E">
            <w:pPr>
              <w:jc w:val="left"/>
              <w:rPr>
                <w:rFonts w:eastAsia="Times New Roman" w:cs="Calibri"/>
                <w:b/>
                <w:bCs/>
                <w:color w:val="000000"/>
                <w:sz w:val="16"/>
                <w:szCs w:val="16"/>
              </w:rPr>
            </w:pPr>
          </w:p>
        </w:tc>
        <w:tc>
          <w:tcPr>
            <w:tcW w:w="980" w:type="dxa"/>
            <w:vMerge/>
            <w:vAlign w:val="center"/>
            <w:hideMark/>
          </w:tcPr>
          <w:p w14:paraId="7BB1CEDB" w14:textId="77777777" w:rsidR="001B1A8E" w:rsidRPr="001B1A8E" w:rsidRDefault="001B1A8E" w:rsidP="001B1A8E">
            <w:pPr>
              <w:jc w:val="left"/>
              <w:rPr>
                <w:rFonts w:eastAsia="Times New Roman" w:cs="Calibri"/>
                <w:b/>
                <w:bCs/>
                <w:color w:val="000000"/>
                <w:sz w:val="16"/>
                <w:szCs w:val="16"/>
              </w:rPr>
            </w:pPr>
          </w:p>
        </w:tc>
        <w:tc>
          <w:tcPr>
            <w:tcW w:w="825" w:type="dxa"/>
            <w:vMerge/>
            <w:vAlign w:val="center"/>
            <w:hideMark/>
          </w:tcPr>
          <w:p w14:paraId="6F59B120" w14:textId="77777777" w:rsidR="001B1A8E" w:rsidRPr="001B1A8E" w:rsidRDefault="001B1A8E" w:rsidP="001B1A8E">
            <w:pPr>
              <w:jc w:val="left"/>
              <w:rPr>
                <w:rFonts w:eastAsia="Times New Roman" w:cs="Calibri"/>
                <w:b/>
                <w:bCs/>
                <w:color w:val="000000"/>
                <w:sz w:val="16"/>
                <w:szCs w:val="16"/>
              </w:rPr>
            </w:pPr>
          </w:p>
        </w:tc>
        <w:tc>
          <w:tcPr>
            <w:tcW w:w="1215" w:type="dxa"/>
            <w:shd w:val="clear" w:color="auto" w:fill="auto"/>
            <w:noWrap/>
            <w:vAlign w:val="center"/>
            <w:hideMark/>
          </w:tcPr>
          <w:p w14:paraId="5EED1C6C"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71300</w:t>
            </w:r>
          </w:p>
        </w:tc>
        <w:tc>
          <w:tcPr>
            <w:tcW w:w="2760" w:type="dxa"/>
            <w:shd w:val="clear" w:color="auto" w:fill="auto"/>
            <w:noWrap/>
            <w:vAlign w:val="center"/>
            <w:hideMark/>
          </w:tcPr>
          <w:p w14:paraId="4968488E" w14:textId="77777777" w:rsidR="001B1A8E" w:rsidRPr="001B1A8E" w:rsidRDefault="001B1A8E" w:rsidP="001B1A8E">
            <w:pPr>
              <w:jc w:val="left"/>
              <w:rPr>
                <w:rFonts w:eastAsia="Times New Roman" w:cs="Calibri"/>
                <w:color w:val="000000"/>
                <w:sz w:val="16"/>
                <w:szCs w:val="16"/>
              </w:rPr>
            </w:pPr>
            <w:r w:rsidRPr="001B1A8E">
              <w:rPr>
                <w:rFonts w:eastAsia="Times New Roman" w:cs="Calibri"/>
                <w:color w:val="000000"/>
                <w:sz w:val="16"/>
                <w:szCs w:val="16"/>
              </w:rPr>
              <w:t>Local Consultants</w:t>
            </w:r>
          </w:p>
        </w:tc>
        <w:tc>
          <w:tcPr>
            <w:tcW w:w="920" w:type="dxa"/>
            <w:shd w:val="clear" w:color="auto" w:fill="auto"/>
            <w:noWrap/>
            <w:vAlign w:val="center"/>
            <w:hideMark/>
          </w:tcPr>
          <w:p w14:paraId="40B449F3"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7,600</w:t>
            </w:r>
          </w:p>
        </w:tc>
        <w:tc>
          <w:tcPr>
            <w:tcW w:w="920" w:type="dxa"/>
            <w:shd w:val="clear" w:color="auto" w:fill="auto"/>
            <w:noWrap/>
            <w:vAlign w:val="center"/>
            <w:hideMark/>
          </w:tcPr>
          <w:p w14:paraId="5F85CB5D"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9,100</w:t>
            </w:r>
          </w:p>
        </w:tc>
        <w:tc>
          <w:tcPr>
            <w:tcW w:w="920" w:type="dxa"/>
            <w:shd w:val="clear" w:color="auto" w:fill="auto"/>
            <w:noWrap/>
            <w:vAlign w:val="center"/>
            <w:hideMark/>
          </w:tcPr>
          <w:p w14:paraId="2AD791B1"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20,350</w:t>
            </w:r>
          </w:p>
        </w:tc>
        <w:tc>
          <w:tcPr>
            <w:tcW w:w="920" w:type="dxa"/>
            <w:shd w:val="clear" w:color="auto" w:fill="auto"/>
            <w:noWrap/>
            <w:vAlign w:val="center"/>
            <w:hideMark/>
          </w:tcPr>
          <w:p w14:paraId="2AFD0426"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11,350</w:t>
            </w:r>
          </w:p>
        </w:tc>
        <w:tc>
          <w:tcPr>
            <w:tcW w:w="920" w:type="dxa"/>
            <w:shd w:val="clear" w:color="auto" w:fill="auto"/>
            <w:noWrap/>
            <w:vAlign w:val="center"/>
            <w:hideMark/>
          </w:tcPr>
          <w:p w14:paraId="4794FF45"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7,600</w:t>
            </w:r>
          </w:p>
        </w:tc>
        <w:tc>
          <w:tcPr>
            <w:tcW w:w="920" w:type="dxa"/>
            <w:shd w:val="clear" w:color="000000" w:fill="FFF2CC"/>
            <w:noWrap/>
            <w:vAlign w:val="center"/>
            <w:hideMark/>
          </w:tcPr>
          <w:p w14:paraId="3A11CF43"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56,000</w:t>
            </w:r>
          </w:p>
        </w:tc>
        <w:tc>
          <w:tcPr>
            <w:tcW w:w="960" w:type="dxa"/>
            <w:shd w:val="clear" w:color="auto" w:fill="auto"/>
            <w:noWrap/>
            <w:vAlign w:val="center"/>
            <w:hideMark/>
          </w:tcPr>
          <w:p w14:paraId="584904F8"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2</w:t>
            </w:r>
          </w:p>
        </w:tc>
      </w:tr>
      <w:tr w:rsidR="001B1A8E" w:rsidRPr="001B1A8E" w14:paraId="00D04693" w14:textId="77777777" w:rsidTr="00DE2D72">
        <w:trPr>
          <w:trHeight w:val="255"/>
          <w:jc w:val="center"/>
        </w:trPr>
        <w:tc>
          <w:tcPr>
            <w:tcW w:w="1850" w:type="dxa"/>
            <w:vMerge/>
            <w:vAlign w:val="center"/>
            <w:hideMark/>
          </w:tcPr>
          <w:p w14:paraId="21D03290" w14:textId="77777777" w:rsidR="001B1A8E" w:rsidRPr="001B1A8E" w:rsidRDefault="001B1A8E" w:rsidP="001B1A8E">
            <w:pPr>
              <w:jc w:val="left"/>
              <w:rPr>
                <w:rFonts w:eastAsia="Times New Roman" w:cs="Calibri"/>
                <w:b/>
                <w:bCs/>
                <w:color w:val="000000"/>
                <w:sz w:val="16"/>
                <w:szCs w:val="16"/>
              </w:rPr>
            </w:pPr>
          </w:p>
        </w:tc>
        <w:tc>
          <w:tcPr>
            <w:tcW w:w="1380" w:type="dxa"/>
            <w:vMerge/>
            <w:vAlign w:val="center"/>
            <w:hideMark/>
          </w:tcPr>
          <w:p w14:paraId="4B307E3A" w14:textId="77777777" w:rsidR="001B1A8E" w:rsidRPr="001B1A8E" w:rsidRDefault="001B1A8E" w:rsidP="001B1A8E">
            <w:pPr>
              <w:jc w:val="left"/>
              <w:rPr>
                <w:rFonts w:eastAsia="Times New Roman" w:cs="Calibri"/>
                <w:b/>
                <w:bCs/>
                <w:color w:val="000000"/>
                <w:sz w:val="16"/>
                <w:szCs w:val="16"/>
              </w:rPr>
            </w:pPr>
          </w:p>
        </w:tc>
        <w:tc>
          <w:tcPr>
            <w:tcW w:w="980" w:type="dxa"/>
            <w:vMerge/>
            <w:vAlign w:val="center"/>
            <w:hideMark/>
          </w:tcPr>
          <w:p w14:paraId="1E674E97" w14:textId="77777777" w:rsidR="001B1A8E" w:rsidRPr="001B1A8E" w:rsidRDefault="001B1A8E" w:rsidP="001B1A8E">
            <w:pPr>
              <w:jc w:val="left"/>
              <w:rPr>
                <w:rFonts w:eastAsia="Times New Roman" w:cs="Calibri"/>
                <w:b/>
                <w:bCs/>
                <w:color w:val="000000"/>
                <w:sz w:val="16"/>
                <w:szCs w:val="16"/>
              </w:rPr>
            </w:pPr>
          </w:p>
        </w:tc>
        <w:tc>
          <w:tcPr>
            <w:tcW w:w="825" w:type="dxa"/>
            <w:vMerge/>
            <w:vAlign w:val="center"/>
            <w:hideMark/>
          </w:tcPr>
          <w:p w14:paraId="7C3EB052" w14:textId="77777777" w:rsidR="001B1A8E" w:rsidRPr="001B1A8E" w:rsidRDefault="001B1A8E" w:rsidP="001B1A8E">
            <w:pPr>
              <w:jc w:val="left"/>
              <w:rPr>
                <w:rFonts w:eastAsia="Times New Roman" w:cs="Calibri"/>
                <w:b/>
                <w:bCs/>
                <w:color w:val="000000"/>
                <w:sz w:val="16"/>
                <w:szCs w:val="16"/>
              </w:rPr>
            </w:pPr>
          </w:p>
        </w:tc>
        <w:tc>
          <w:tcPr>
            <w:tcW w:w="1215" w:type="dxa"/>
            <w:shd w:val="clear" w:color="auto" w:fill="auto"/>
            <w:noWrap/>
            <w:vAlign w:val="center"/>
            <w:hideMark/>
          </w:tcPr>
          <w:p w14:paraId="0BFF4635"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71400</w:t>
            </w:r>
          </w:p>
        </w:tc>
        <w:tc>
          <w:tcPr>
            <w:tcW w:w="2760" w:type="dxa"/>
            <w:shd w:val="clear" w:color="auto" w:fill="auto"/>
            <w:noWrap/>
            <w:vAlign w:val="center"/>
            <w:hideMark/>
          </w:tcPr>
          <w:p w14:paraId="5B352204" w14:textId="77777777" w:rsidR="001B1A8E" w:rsidRPr="001B1A8E" w:rsidRDefault="001B1A8E" w:rsidP="001B1A8E">
            <w:pPr>
              <w:jc w:val="left"/>
              <w:rPr>
                <w:rFonts w:eastAsia="Times New Roman" w:cs="Calibri"/>
                <w:color w:val="000000"/>
                <w:sz w:val="16"/>
                <w:szCs w:val="16"/>
              </w:rPr>
            </w:pPr>
            <w:r w:rsidRPr="001B1A8E">
              <w:rPr>
                <w:rFonts w:eastAsia="Times New Roman" w:cs="Calibri"/>
                <w:color w:val="000000"/>
                <w:sz w:val="16"/>
                <w:szCs w:val="16"/>
              </w:rPr>
              <w:t>Contractual Services - Individuals</w:t>
            </w:r>
          </w:p>
        </w:tc>
        <w:tc>
          <w:tcPr>
            <w:tcW w:w="920" w:type="dxa"/>
            <w:shd w:val="clear" w:color="auto" w:fill="auto"/>
            <w:noWrap/>
            <w:vAlign w:val="center"/>
            <w:hideMark/>
          </w:tcPr>
          <w:p w14:paraId="2066C73A"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5,200</w:t>
            </w:r>
          </w:p>
        </w:tc>
        <w:tc>
          <w:tcPr>
            <w:tcW w:w="920" w:type="dxa"/>
            <w:shd w:val="clear" w:color="auto" w:fill="auto"/>
            <w:noWrap/>
            <w:vAlign w:val="center"/>
            <w:hideMark/>
          </w:tcPr>
          <w:p w14:paraId="21F5B265"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5,200</w:t>
            </w:r>
          </w:p>
        </w:tc>
        <w:tc>
          <w:tcPr>
            <w:tcW w:w="920" w:type="dxa"/>
            <w:shd w:val="clear" w:color="auto" w:fill="auto"/>
            <w:noWrap/>
            <w:vAlign w:val="center"/>
            <w:hideMark/>
          </w:tcPr>
          <w:p w14:paraId="69C99A9D"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5,200</w:t>
            </w:r>
          </w:p>
        </w:tc>
        <w:tc>
          <w:tcPr>
            <w:tcW w:w="920" w:type="dxa"/>
            <w:shd w:val="clear" w:color="auto" w:fill="auto"/>
            <w:noWrap/>
            <w:vAlign w:val="center"/>
            <w:hideMark/>
          </w:tcPr>
          <w:p w14:paraId="763D75A3"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5,200</w:t>
            </w:r>
          </w:p>
        </w:tc>
        <w:tc>
          <w:tcPr>
            <w:tcW w:w="920" w:type="dxa"/>
            <w:shd w:val="clear" w:color="auto" w:fill="auto"/>
            <w:noWrap/>
            <w:vAlign w:val="center"/>
            <w:hideMark/>
          </w:tcPr>
          <w:p w14:paraId="2ED6F10B"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5,200</w:t>
            </w:r>
          </w:p>
        </w:tc>
        <w:tc>
          <w:tcPr>
            <w:tcW w:w="920" w:type="dxa"/>
            <w:shd w:val="clear" w:color="000000" w:fill="FFF2CC"/>
            <w:noWrap/>
            <w:vAlign w:val="center"/>
            <w:hideMark/>
          </w:tcPr>
          <w:p w14:paraId="06E9EC2C"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26,000</w:t>
            </w:r>
          </w:p>
        </w:tc>
        <w:tc>
          <w:tcPr>
            <w:tcW w:w="960" w:type="dxa"/>
            <w:shd w:val="clear" w:color="auto" w:fill="auto"/>
            <w:noWrap/>
            <w:vAlign w:val="center"/>
            <w:hideMark/>
          </w:tcPr>
          <w:p w14:paraId="5715F7CD"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3</w:t>
            </w:r>
          </w:p>
        </w:tc>
      </w:tr>
      <w:tr w:rsidR="001B1A8E" w:rsidRPr="001B1A8E" w14:paraId="144E1A6C" w14:textId="77777777" w:rsidTr="00DE2D72">
        <w:trPr>
          <w:trHeight w:val="255"/>
          <w:jc w:val="center"/>
        </w:trPr>
        <w:tc>
          <w:tcPr>
            <w:tcW w:w="1850" w:type="dxa"/>
            <w:vMerge/>
            <w:vAlign w:val="center"/>
            <w:hideMark/>
          </w:tcPr>
          <w:p w14:paraId="5130135F" w14:textId="77777777" w:rsidR="001B1A8E" w:rsidRPr="001B1A8E" w:rsidRDefault="001B1A8E" w:rsidP="001B1A8E">
            <w:pPr>
              <w:jc w:val="left"/>
              <w:rPr>
                <w:rFonts w:eastAsia="Times New Roman" w:cs="Calibri"/>
                <w:b/>
                <w:bCs/>
                <w:color w:val="000000"/>
                <w:sz w:val="16"/>
                <w:szCs w:val="16"/>
              </w:rPr>
            </w:pPr>
          </w:p>
        </w:tc>
        <w:tc>
          <w:tcPr>
            <w:tcW w:w="1380" w:type="dxa"/>
            <w:vMerge/>
            <w:vAlign w:val="center"/>
            <w:hideMark/>
          </w:tcPr>
          <w:p w14:paraId="3C641687" w14:textId="77777777" w:rsidR="001B1A8E" w:rsidRPr="001B1A8E" w:rsidRDefault="001B1A8E" w:rsidP="001B1A8E">
            <w:pPr>
              <w:jc w:val="left"/>
              <w:rPr>
                <w:rFonts w:eastAsia="Times New Roman" w:cs="Calibri"/>
                <w:b/>
                <w:bCs/>
                <w:color w:val="000000"/>
                <w:sz w:val="16"/>
                <w:szCs w:val="16"/>
              </w:rPr>
            </w:pPr>
          </w:p>
        </w:tc>
        <w:tc>
          <w:tcPr>
            <w:tcW w:w="980" w:type="dxa"/>
            <w:vMerge/>
            <w:vAlign w:val="center"/>
            <w:hideMark/>
          </w:tcPr>
          <w:p w14:paraId="66C11760" w14:textId="77777777" w:rsidR="001B1A8E" w:rsidRPr="001B1A8E" w:rsidRDefault="001B1A8E" w:rsidP="001B1A8E">
            <w:pPr>
              <w:jc w:val="left"/>
              <w:rPr>
                <w:rFonts w:eastAsia="Times New Roman" w:cs="Calibri"/>
                <w:b/>
                <w:bCs/>
                <w:color w:val="000000"/>
                <w:sz w:val="16"/>
                <w:szCs w:val="16"/>
              </w:rPr>
            </w:pPr>
          </w:p>
        </w:tc>
        <w:tc>
          <w:tcPr>
            <w:tcW w:w="825" w:type="dxa"/>
            <w:vMerge/>
            <w:vAlign w:val="center"/>
            <w:hideMark/>
          </w:tcPr>
          <w:p w14:paraId="18AAB204" w14:textId="77777777" w:rsidR="001B1A8E" w:rsidRPr="001B1A8E" w:rsidRDefault="001B1A8E" w:rsidP="001B1A8E">
            <w:pPr>
              <w:jc w:val="left"/>
              <w:rPr>
                <w:rFonts w:eastAsia="Times New Roman" w:cs="Calibri"/>
                <w:b/>
                <w:bCs/>
                <w:color w:val="000000"/>
                <w:sz w:val="16"/>
                <w:szCs w:val="16"/>
              </w:rPr>
            </w:pPr>
          </w:p>
        </w:tc>
        <w:tc>
          <w:tcPr>
            <w:tcW w:w="1215" w:type="dxa"/>
            <w:shd w:val="clear" w:color="auto" w:fill="auto"/>
            <w:noWrap/>
            <w:vAlign w:val="center"/>
            <w:hideMark/>
          </w:tcPr>
          <w:p w14:paraId="677C0BC2"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71600</w:t>
            </w:r>
          </w:p>
        </w:tc>
        <w:tc>
          <w:tcPr>
            <w:tcW w:w="2760" w:type="dxa"/>
            <w:shd w:val="clear" w:color="auto" w:fill="auto"/>
            <w:noWrap/>
            <w:vAlign w:val="center"/>
            <w:hideMark/>
          </w:tcPr>
          <w:p w14:paraId="1CDBF62F" w14:textId="77777777" w:rsidR="001B1A8E" w:rsidRPr="001B1A8E" w:rsidRDefault="001B1A8E" w:rsidP="001B1A8E">
            <w:pPr>
              <w:jc w:val="left"/>
              <w:rPr>
                <w:rFonts w:eastAsia="Times New Roman" w:cs="Calibri"/>
                <w:color w:val="000000"/>
                <w:sz w:val="16"/>
                <w:szCs w:val="16"/>
              </w:rPr>
            </w:pPr>
            <w:r w:rsidRPr="001B1A8E">
              <w:rPr>
                <w:rFonts w:eastAsia="Times New Roman" w:cs="Calibri"/>
                <w:color w:val="000000"/>
                <w:sz w:val="16"/>
                <w:szCs w:val="16"/>
              </w:rPr>
              <w:t>Travel</w:t>
            </w:r>
          </w:p>
        </w:tc>
        <w:tc>
          <w:tcPr>
            <w:tcW w:w="920" w:type="dxa"/>
            <w:shd w:val="clear" w:color="auto" w:fill="auto"/>
            <w:noWrap/>
            <w:vAlign w:val="center"/>
            <w:hideMark/>
          </w:tcPr>
          <w:p w14:paraId="3D802159"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0</w:t>
            </w:r>
          </w:p>
        </w:tc>
        <w:tc>
          <w:tcPr>
            <w:tcW w:w="920" w:type="dxa"/>
            <w:shd w:val="clear" w:color="auto" w:fill="auto"/>
            <w:noWrap/>
            <w:vAlign w:val="center"/>
            <w:hideMark/>
          </w:tcPr>
          <w:p w14:paraId="778C169D"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11,250</w:t>
            </w:r>
          </w:p>
        </w:tc>
        <w:tc>
          <w:tcPr>
            <w:tcW w:w="920" w:type="dxa"/>
            <w:shd w:val="clear" w:color="auto" w:fill="auto"/>
            <w:noWrap/>
            <w:vAlign w:val="center"/>
            <w:hideMark/>
          </w:tcPr>
          <w:p w14:paraId="544C8995"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53,750</w:t>
            </w:r>
          </w:p>
        </w:tc>
        <w:tc>
          <w:tcPr>
            <w:tcW w:w="920" w:type="dxa"/>
            <w:shd w:val="clear" w:color="auto" w:fill="auto"/>
            <w:noWrap/>
            <w:vAlign w:val="center"/>
            <w:hideMark/>
          </w:tcPr>
          <w:p w14:paraId="1746FF69"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23,750</w:t>
            </w:r>
          </w:p>
        </w:tc>
        <w:tc>
          <w:tcPr>
            <w:tcW w:w="920" w:type="dxa"/>
            <w:shd w:val="clear" w:color="auto" w:fill="auto"/>
            <w:noWrap/>
            <w:vAlign w:val="center"/>
            <w:hideMark/>
          </w:tcPr>
          <w:p w14:paraId="19C1104D"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6,250</w:t>
            </w:r>
          </w:p>
        </w:tc>
        <w:tc>
          <w:tcPr>
            <w:tcW w:w="920" w:type="dxa"/>
            <w:shd w:val="clear" w:color="000000" w:fill="FFF2CC"/>
            <w:noWrap/>
            <w:vAlign w:val="center"/>
            <w:hideMark/>
          </w:tcPr>
          <w:p w14:paraId="1E9B1372"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95,000</w:t>
            </w:r>
          </w:p>
        </w:tc>
        <w:tc>
          <w:tcPr>
            <w:tcW w:w="960" w:type="dxa"/>
            <w:shd w:val="clear" w:color="auto" w:fill="auto"/>
            <w:noWrap/>
            <w:vAlign w:val="center"/>
            <w:hideMark/>
          </w:tcPr>
          <w:p w14:paraId="3E45BC1B"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4</w:t>
            </w:r>
          </w:p>
        </w:tc>
      </w:tr>
      <w:tr w:rsidR="001B1A8E" w:rsidRPr="001B1A8E" w14:paraId="76BF73ED" w14:textId="77777777" w:rsidTr="00DE2D72">
        <w:trPr>
          <w:trHeight w:val="255"/>
          <w:jc w:val="center"/>
        </w:trPr>
        <w:tc>
          <w:tcPr>
            <w:tcW w:w="1850" w:type="dxa"/>
            <w:vMerge/>
            <w:vAlign w:val="center"/>
            <w:hideMark/>
          </w:tcPr>
          <w:p w14:paraId="13586712" w14:textId="77777777" w:rsidR="001B1A8E" w:rsidRPr="001B1A8E" w:rsidRDefault="001B1A8E" w:rsidP="001B1A8E">
            <w:pPr>
              <w:jc w:val="left"/>
              <w:rPr>
                <w:rFonts w:eastAsia="Times New Roman" w:cs="Calibri"/>
                <w:b/>
                <w:bCs/>
                <w:color w:val="000000"/>
                <w:sz w:val="16"/>
                <w:szCs w:val="16"/>
              </w:rPr>
            </w:pPr>
          </w:p>
        </w:tc>
        <w:tc>
          <w:tcPr>
            <w:tcW w:w="1380" w:type="dxa"/>
            <w:vMerge/>
            <w:vAlign w:val="center"/>
            <w:hideMark/>
          </w:tcPr>
          <w:p w14:paraId="4176DC1B" w14:textId="77777777" w:rsidR="001B1A8E" w:rsidRPr="001B1A8E" w:rsidRDefault="001B1A8E" w:rsidP="001B1A8E">
            <w:pPr>
              <w:jc w:val="left"/>
              <w:rPr>
                <w:rFonts w:eastAsia="Times New Roman" w:cs="Calibri"/>
                <w:b/>
                <w:bCs/>
                <w:color w:val="000000"/>
                <w:sz w:val="16"/>
                <w:szCs w:val="16"/>
              </w:rPr>
            </w:pPr>
          </w:p>
        </w:tc>
        <w:tc>
          <w:tcPr>
            <w:tcW w:w="980" w:type="dxa"/>
            <w:vMerge/>
            <w:vAlign w:val="center"/>
            <w:hideMark/>
          </w:tcPr>
          <w:p w14:paraId="07E6C4FD" w14:textId="77777777" w:rsidR="001B1A8E" w:rsidRPr="001B1A8E" w:rsidRDefault="001B1A8E" w:rsidP="001B1A8E">
            <w:pPr>
              <w:jc w:val="left"/>
              <w:rPr>
                <w:rFonts w:eastAsia="Times New Roman" w:cs="Calibri"/>
                <w:b/>
                <w:bCs/>
                <w:color w:val="000000"/>
                <w:sz w:val="16"/>
                <w:szCs w:val="16"/>
              </w:rPr>
            </w:pPr>
          </w:p>
        </w:tc>
        <w:tc>
          <w:tcPr>
            <w:tcW w:w="825" w:type="dxa"/>
            <w:vMerge/>
            <w:vAlign w:val="center"/>
            <w:hideMark/>
          </w:tcPr>
          <w:p w14:paraId="3B1FD4D5" w14:textId="77777777" w:rsidR="001B1A8E" w:rsidRPr="001B1A8E" w:rsidRDefault="001B1A8E" w:rsidP="001B1A8E">
            <w:pPr>
              <w:jc w:val="left"/>
              <w:rPr>
                <w:rFonts w:eastAsia="Times New Roman" w:cs="Calibri"/>
                <w:b/>
                <w:bCs/>
                <w:color w:val="000000"/>
                <w:sz w:val="16"/>
                <w:szCs w:val="16"/>
              </w:rPr>
            </w:pPr>
          </w:p>
        </w:tc>
        <w:tc>
          <w:tcPr>
            <w:tcW w:w="1215" w:type="dxa"/>
            <w:shd w:val="clear" w:color="auto" w:fill="auto"/>
            <w:noWrap/>
            <w:vAlign w:val="center"/>
            <w:hideMark/>
          </w:tcPr>
          <w:p w14:paraId="4F34CEB0"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72100</w:t>
            </w:r>
          </w:p>
        </w:tc>
        <w:tc>
          <w:tcPr>
            <w:tcW w:w="2760" w:type="dxa"/>
            <w:shd w:val="clear" w:color="auto" w:fill="auto"/>
            <w:noWrap/>
            <w:vAlign w:val="center"/>
            <w:hideMark/>
          </w:tcPr>
          <w:p w14:paraId="37EA1193" w14:textId="77777777" w:rsidR="001B1A8E" w:rsidRPr="001B1A8E" w:rsidRDefault="001B1A8E" w:rsidP="001B1A8E">
            <w:pPr>
              <w:jc w:val="left"/>
              <w:rPr>
                <w:rFonts w:eastAsia="Times New Roman" w:cs="Calibri"/>
                <w:color w:val="000000"/>
                <w:sz w:val="16"/>
                <w:szCs w:val="16"/>
              </w:rPr>
            </w:pPr>
            <w:r w:rsidRPr="001B1A8E">
              <w:rPr>
                <w:rFonts w:eastAsia="Times New Roman" w:cs="Calibri"/>
                <w:color w:val="000000"/>
                <w:sz w:val="16"/>
                <w:szCs w:val="16"/>
              </w:rPr>
              <w:t>Contractual Services - Companies</w:t>
            </w:r>
          </w:p>
        </w:tc>
        <w:tc>
          <w:tcPr>
            <w:tcW w:w="920" w:type="dxa"/>
            <w:shd w:val="clear" w:color="auto" w:fill="auto"/>
            <w:noWrap/>
            <w:vAlign w:val="center"/>
            <w:hideMark/>
          </w:tcPr>
          <w:p w14:paraId="29B113DD"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71,250</w:t>
            </w:r>
          </w:p>
        </w:tc>
        <w:tc>
          <w:tcPr>
            <w:tcW w:w="920" w:type="dxa"/>
            <w:shd w:val="clear" w:color="auto" w:fill="auto"/>
            <w:noWrap/>
            <w:vAlign w:val="center"/>
            <w:hideMark/>
          </w:tcPr>
          <w:p w14:paraId="0953C880"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167,500</w:t>
            </w:r>
          </w:p>
        </w:tc>
        <w:tc>
          <w:tcPr>
            <w:tcW w:w="920" w:type="dxa"/>
            <w:shd w:val="clear" w:color="auto" w:fill="auto"/>
            <w:noWrap/>
            <w:vAlign w:val="center"/>
            <w:hideMark/>
          </w:tcPr>
          <w:p w14:paraId="6E3F875A"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71,250</w:t>
            </w:r>
          </w:p>
        </w:tc>
        <w:tc>
          <w:tcPr>
            <w:tcW w:w="920" w:type="dxa"/>
            <w:shd w:val="clear" w:color="auto" w:fill="auto"/>
            <w:noWrap/>
            <w:vAlign w:val="center"/>
            <w:hideMark/>
          </w:tcPr>
          <w:p w14:paraId="16387205"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15,000</w:t>
            </w:r>
          </w:p>
        </w:tc>
        <w:tc>
          <w:tcPr>
            <w:tcW w:w="920" w:type="dxa"/>
            <w:shd w:val="clear" w:color="auto" w:fill="auto"/>
            <w:noWrap/>
            <w:vAlign w:val="center"/>
            <w:hideMark/>
          </w:tcPr>
          <w:p w14:paraId="0E7AFA11"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15,000</w:t>
            </w:r>
          </w:p>
        </w:tc>
        <w:tc>
          <w:tcPr>
            <w:tcW w:w="920" w:type="dxa"/>
            <w:shd w:val="clear" w:color="000000" w:fill="FFF2CC"/>
            <w:noWrap/>
            <w:vAlign w:val="center"/>
            <w:hideMark/>
          </w:tcPr>
          <w:p w14:paraId="1ED82642"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340,000</w:t>
            </w:r>
          </w:p>
        </w:tc>
        <w:tc>
          <w:tcPr>
            <w:tcW w:w="960" w:type="dxa"/>
            <w:shd w:val="clear" w:color="auto" w:fill="auto"/>
            <w:noWrap/>
            <w:vAlign w:val="center"/>
            <w:hideMark/>
          </w:tcPr>
          <w:p w14:paraId="654081C6"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5</w:t>
            </w:r>
          </w:p>
        </w:tc>
      </w:tr>
      <w:tr w:rsidR="001B1A8E" w:rsidRPr="001B1A8E" w14:paraId="017D135C" w14:textId="77777777" w:rsidTr="00DE2D72">
        <w:trPr>
          <w:trHeight w:val="255"/>
          <w:jc w:val="center"/>
        </w:trPr>
        <w:tc>
          <w:tcPr>
            <w:tcW w:w="1850" w:type="dxa"/>
            <w:vMerge/>
            <w:vAlign w:val="center"/>
            <w:hideMark/>
          </w:tcPr>
          <w:p w14:paraId="29CF33A0" w14:textId="77777777" w:rsidR="001B1A8E" w:rsidRPr="001B1A8E" w:rsidRDefault="001B1A8E" w:rsidP="001B1A8E">
            <w:pPr>
              <w:jc w:val="left"/>
              <w:rPr>
                <w:rFonts w:eastAsia="Times New Roman" w:cs="Calibri"/>
                <w:b/>
                <w:bCs/>
                <w:color w:val="000000"/>
                <w:sz w:val="16"/>
                <w:szCs w:val="16"/>
              </w:rPr>
            </w:pPr>
          </w:p>
        </w:tc>
        <w:tc>
          <w:tcPr>
            <w:tcW w:w="1380" w:type="dxa"/>
            <w:vMerge/>
            <w:vAlign w:val="center"/>
            <w:hideMark/>
          </w:tcPr>
          <w:p w14:paraId="0CFC4397" w14:textId="77777777" w:rsidR="001B1A8E" w:rsidRPr="001B1A8E" w:rsidRDefault="001B1A8E" w:rsidP="001B1A8E">
            <w:pPr>
              <w:jc w:val="left"/>
              <w:rPr>
                <w:rFonts w:eastAsia="Times New Roman" w:cs="Calibri"/>
                <w:b/>
                <w:bCs/>
                <w:color w:val="000000"/>
                <w:sz w:val="16"/>
                <w:szCs w:val="16"/>
              </w:rPr>
            </w:pPr>
          </w:p>
        </w:tc>
        <w:tc>
          <w:tcPr>
            <w:tcW w:w="980" w:type="dxa"/>
            <w:vMerge/>
            <w:vAlign w:val="center"/>
            <w:hideMark/>
          </w:tcPr>
          <w:p w14:paraId="44B9AFC1" w14:textId="77777777" w:rsidR="001B1A8E" w:rsidRPr="001B1A8E" w:rsidRDefault="001B1A8E" w:rsidP="001B1A8E">
            <w:pPr>
              <w:jc w:val="left"/>
              <w:rPr>
                <w:rFonts w:eastAsia="Times New Roman" w:cs="Calibri"/>
                <w:b/>
                <w:bCs/>
                <w:color w:val="000000"/>
                <w:sz w:val="16"/>
                <w:szCs w:val="16"/>
              </w:rPr>
            </w:pPr>
          </w:p>
        </w:tc>
        <w:tc>
          <w:tcPr>
            <w:tcW w:w="825" w:type="dxa"/>
            <w:vMerge/>
            <w:vAlign w:val="center"/>
            <w:hideMark/>
          </w:tcPr>
          <w:p w14:paraId="229845EC" w14:textId="77777777" w:rsidR="001B1A8E" w:rsidRPr="001B1A8E" w:rsidRDefault="001B1A8E" w:rsidP="001B1A8E">
            <w:pPr>
              <w:jc w:val="left"/>
              <w:rPr>
                <w:rFonts w:eastAsia="Times New Roman" w:cs="Calibri"/>
                <w:b/>
                <w:bCs/>
                <w:color w:val="000000"/>
                <w:sz w:val="16"/>
                <w:szCs w:val="16"/>
              </w:rPr>
            </w:pPr>
          </w:p>
        </w:tc>
        <w:tc>
          <w:tcPr>
            <w:tcW w:w="1215" w:type="dxa"/>
            <w:shd w:val="clear" w:color="auto" w:fill="auto"/>
            <w:noWrap/>
            <w:vAlign w:val="center"/>
            <w:hideMark/>
          </w:tcPr>
          <w:p w14:paraId="46BF3B29"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74200</w:t>
            </w:r>
          </w:p>
        </w:tc>
        <w:tc>
          <w:tcPr>
            <w:tcW w:w="2760" w:type="dxa"/>
            <w:shd w:val="clear" w:color="auto" w:fill="auto"/>
            <w:noWrap/>
            <w:vAlign w:val="center"/>
            <w:hideMark/>
          </w:tcPr>
          <w:p w14:paraId="314D783A" w14:textId="77777777" w:rsidR="001B1A8E" w:rsidRPr="001B1A8E" w:rsidRDefault="001B1A8E" w:rsidP="001B1A8E">
            <w:pPr>
              <w:jc w:val="left"/>
              <w:rPr>
                <w:rFonts w:eastAsia="Times New Roman" w:cs="Calibri"/>
                <w:color w:val="000000"/>
                <w:sz w:val="16"/>
                <w:szCs w:val="16"/>
              </w:rPr>
            </w:pPr>
            <w:r w:rsidRPr="001B1A8E">
              <w:rPr>
                <w:rFonts w:eastAsia="Times New Roman" w:cs="Calibri"/>
                <w:color w:val="000000"/>
                <w:sz w:val="16"/>
                <w:szCs w:val="16"/>
              </w:rPr>
              <w:t>Audio Visual &amp; Print Prod Costs</w:t>
            </w:r>
          </w:p>
        </w:tc>
        <w:tc>
          <w:tcPr>
            <w:tcW w:w="920" w:type="dxa"/>
            <w:shd w:val="clear" w:color="auto" w:fill="auto"/>
            <w:noWrap/>
            <w:vAlign w:val="center"/>
            <w:hideMark/>
          </w:tcPr>
          <w:p w14:paraId="040A04DE"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0</w:t>
            </w:r>
          </w:p>
        </w:tc>
        <w:tc>
          <w:tcPr>
            <w:tcW w:w="920" w:type="dxa"/>
            <w:shd w:val="clear" w:color="auto" w:fill="auto"/>
            <w:noWrap/>
            <w:vAlign w:val="center"/>
            <w:hideMark/>
          </w:tcPr>
          <w:p w14:paraId="0F696A2E"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7,500</w:t>
            </w:r>
          </w:p>
        </w:tc>
        <w:tc>
          <w:tcPr>
            <w:tcW w:w="920" w:type="dxa"/>
            <w:shd w:val="clear" w:color="auto" w:fill="auto"/>
            <w:noWrap/>
            <w:vAlign w:val="center"/>
            <w:hideMark/>
          </w:tcPr>
          <w:p w14:paraId="5A1B1CA8"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7,500</w:t>
            </w:r>
          </w:p>
        </w:tc>
        <w:tc>
          <w:tcPr>
            <w:tcW w:w="920" w:type="dxa"/>
            <w:shd w:val="clear" w:color="auto" w:fill="auto"/>
            <w:noWrap/>
            <w:vAlign w:val="center"/>
            <w:hideMark/>
          </w:tcPr>
          <w:p w14:paraId="5D2750D7"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7,500</w:t>
            </w:r>
          </w:p>
        </w:tc>
        <w:tc>
          <w:tcPr>
            <w:tcW w:w="920" w:type="dxa"/>
            <w:shd w:val="clear" w:color="auto" w:fill="auto"/>
            <w:noWrap/>
            <w:vAlign w:val="center"/>
            <w:hideMark/>
          </w:tcPr>
          <w:p w14:paraId="485532F4"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7,500</w:t>
            </w:r>
          </w:p>
        </w:tc>
        <w:tc>
          <w:tcPr>
            <w:tcW w:w="920" w:type="dxa"/>
            <w:shd w:val="clear" w:color="000000" w:fill="FFF2CC"/>
            <w:noWrap/>
            <w:vAlign w:val="center"/>
            <w:hideMark/>
          </w:tcPr>
          <w:p w14:paraId="0790953C"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30,000</w:t>
            </w:r>
          </w:p>
        </w:tc>
        <w:tc>
          <w:tcPr>
            <w:tcW w:w="960" w:type="dxa"/>
            <w:shd w:val="clear" w:color="auto" w:fill="auto"/>
            <w:noWrap/>
            <w:vAlign w:val="center"/>
            <w:hideMark/>
          </w:tcPr>
          <w:p w14:paraId="50B9C310"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6</w:t>
            </w:r>
          </w:p>
        </w:tc>
      </w:tr>
      <w:tr w:rsidR="001B1A8E" w:rsidRPr="001B1A8E" w14:paraId="4BFC465D" w14:textId="77777777" w:rsidTr="00DE2D72">
        <w:trPr>
          <w:trHeight w:val="255"/>
          <w:jc w:val="center"/>
        </w:trPr>
        <w:tc>
          <w:tcPr>
            <w:tcW w:w="1850" w:type="dxa"/>
            <w:vMerge/>
            <w:vAlign w:val="center"/>
            <w:hideMark/>
          </w:tcPr>
          <w:p w14:paraId="365C5C08" w14:textId="77777777" w:rsidR="001B1A8E" w:rsidRPr="001B1A8E" w:rsidRDefault="001B1A8E" w:rsidP="001B1A8E">
            <w:pPr>
              <w:jc w:val="left"/>
              <w:rPr>
                <w:rFonts w:eastAsia="Times New Roman" w:cs="Calibri"/>
                <w:b/>
                <w:bCs/>
                <w:color w:val="000000"/>
                <w:sz w:val="16"/>
                <w:szCs w:val="16"/>
              </w:rPr>
            </w:pPr>
          </w:p>
        </w:tc>
        <w:tc>
          <w:tcPr>
            <w:tcW w:w="1380" w:type="dxa"/>
            <w:vMerge/>
            <w:vAlign w:val="center"/>
            <w:hideMark/>
          </w:tcPr>
          <w:p w14:paraId="10436DCF" w14:textId="77777777" w:rsidR="001B1A8E" w:rsidRPr="001B1A8E" w:rsidRDefault="001B1A8E" w:rsidP="001B1A8E">
            <w:pPr>
              <w:jc w:val="left"/>
              <w:rPr>
                <w:rFonts w:eastAsia="Times New Roman" w:cs="Calibri"/>
                <w:b/>
                <w:bCs/>
                <w:color w:val="000000"/>
                <w:sz w:val="16"/>
                <w:szCs w:val="16"/>
              </w:rPr>
            </w:pPr>
          </w:p>
        </w:tc>
        <w:tc>
          <w:tcPr>
            <w:tcW w:w="980" w:type="dxa"/>
            <w:vMerge/>
            <w:vAlign w:val="center"/>
            <w:hideMark/>
          </w:tcPr>
          <w:p w14:paraId="05D86768" w14:textId="77777777" w:rsidR="001B1A8E" w:rsidRPr="001B1A8E" w:rsidRDefault="001B1A8E" w:rsidP="001B1A8E">
            <w:pPr>
              <w:jc w:val="left"/>
              <w:rPr>
                <w:rFonts w:eastAsia="Times New Roman" w:cs="Calibri"/>
                <w:b/>
                <w:bCs/>
                <w:color w:val="000000"/>
                <w:sz w:val="16"/>
                <w:szCs w:val="16"/>
              </w:rPr>
            </w:pPr>
          </w:p>
        </w:tc>
        <w:tc>
          <w:tcPr>
            <w:tcW w:w="825" w:type="dxa"/>
            <w:vMerge/>
            <w:vAlign w:val="center"/>
            <w:hideMark/>
          </w:tcPr>
          <w:p w14:paraId="5A03C604" w14:textId="77777777" w:rsidR="001B1A8E" w:rsidRPr="001B1A8E" w:rsidRDefault="001B1A8E" w:rsidP="001B1A8E">
            <w:pPr>
              <w:jc w:val="left"/>
              <w:rPr>
                <w:rFonts w:eastAsia="Times New Roman" w:cs="Calibri"/>
                <w:b/>
                <w:bCs/>
                <w:color w:val="000000"/>
                <w:sz w:val="16"/>
                <w:szCs w:val="16"/>
              </w:rPr>
            </w:pPr>
          </w:p>
        </w:tc>
        <w:tc>
          <w:tcPr>
            <w:tcW w:w="1215" w:type="dxa"/>
            <w:shd w:val="clear" w:color="auto" w:fill="auto"/>
            <w:noWrap/>
            <w:vAlign w:val="center"/>
            <w:hideMark/>
          </w:tcPr>
          <w:p w14:paraId="5DD05AFF"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75700</w:t>
            </w:r>
          </w:p>
        </w:tc>
        <w:tc>
          <w:tcPr>
            <w:tcW w:w="2760" w:type="dxa"/>
            <w:shd w:val="clear" w:color="auto" w:fill="auto"/>
            <w:noWrap/>
            <w:vAlign w:val="center"/>
            <w:hideMark/>
          </w:tcPr>
          <w:p w14:paraId="1D3FD6C9" w14:textId="77777777" w:rsidR="001B1A8E" w:rsidRPr="001B1A8E" w:rsidRDefault="001B1A8E" w:rsidP="001B1A8E">
            <w:pPr>
              <w:jc w:val="left"/>
              <w:rPr>
                <w:rFonts w:eastAsia="Times New Roman" w:cs="Calibri"/>
                <w:color w:val="000000"/>
                <w:sz w:val="16"/>
                <w:szCs w:val="16"/>
              </w:rPr>
            </w:pPr>
            <w:r w:rsidRPr="001B1A8E">
              <w:rPr>
                <w:rFonts w:eastAsia="Times New Roman" w:cs="Calibri"/>
                <w:color w:val="000000"/>
                <w:sz w:val="16"/>
                <w:szCs w:val="16"/>
              </w:rPr>
              <w:t>Training, Workshops and Confer</w:t>
            </w:r>
          </w:p>
        </w:tc>
        <w:tc>
          <w:tcPr>
            <w:tcW w:w="920" w:type="dxa"/>
            <w:shd w:val="clear" w:color="auto" w:fill="auto"/>
            <w:noWrap/>
            <w:vAlign w:val="center"/>
            <w:hideMark/>
          </w:tcPr>
          <w:p w14:paraId="351F90F2"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0</w:t>
            </w:r>
          </w:p>
        </w:tc>
        <w:tc>
          <w:tcPr>
            <w:tcW w:w="920" w:type="dxa"/>
            <w:shd w:val="clear" w:color="auto" w:fill="auto"/>
            <w:noWrap/>
            <w:vAlign w:val="center"/>
            <w:hideMark/>
          </w:tcPr>
          <w:p w14:paraId="17086909"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18,750</w:t>
            </w:r>
          </w:p>
        </w:tc>
        <w:tc>
          <w:tcPr>
            <w:tcW w:w="920" w:type="dxa"/>
            <w:shd w:val="clear" w:color="auto" w:fill="auto"/>
            <w:noWrap/>
            <w:vAlign w:val="center"/>
            <w:hideMark/>
          </w:tcPr>
          <w:p w14:paraId="38B23EEF"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83,750</w:t>
            </w:r>
          </w:p>
        </w:tc>
        <w:tc>
          <w:tcPr>
            <w:tcW w:w="920" w:type="dxa"/>
            <w:shd w:val="clear" w:color="auto" w:fill="auto"/>
            <w:noWrap/>
            <w:vAlign w:val="center"/>
            <w:hideMark/>
          </w:tcPr>
          <w:p w14:paraId="2925274D"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33,750</w:t>
            </w:r>
          </w:p>
        </w:tc>
        <w:tc>
          <w:tcPr>
            <w:tcW w:w="920" w:type="dxa"/>
            <w:shd w:val="clear" w:color="auto" w:fill="auto"/>
            <w:noWrap/>
            <w:vAlign w:val="center"/>
            <w:hideMark/>
          </w:tcPr>
          <w:p w14:paraId="11616B99"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8,750</w:t>
            </w:r>
          </w:p>
        </w:tc>
        <w:tc>
          <w:tcPr>
            <w:tcW w:w="920" w:type="dxa"/>
            <w:shd w:val="clear" w:color="000000" w:fill="FFF2CC"/>
            <w:noWrap/>
            <w:vAlign w:val="center"/>
            <w:hideMark/>
          </w:tcPr>
          <w:p w14:paraId="61699004"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145,000</w:t>
            </w:r>
          </w:p>
        </w:tc>
        <w:tc>
          <w:tcPr>
            <w:tcW w:w="960" w:type="dxa"/>
            <w:shd w:val="clear" w:color="auto" w:fill="auto"/>
            <w:noWrap/>
            <w:vAlign w:val="center"/>
            <w:hideMark/>
          </w:tcPr>
          <w:p w14:paraId="29C6D594"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7</w:t>
            </w:r>
          </w:p>
        </w:tc>
      </w:tr>
      <w:tr w:rsidR="001B1A8E" w:rsidRPr="001B1A8E" w14:paraId="0CD36F9C" w14:textId="77777777" w:rsidTr="00DE2D72">
        <w:trPr>
          <w:trHeight w:val="255"/>
          <w:jc w:val="center"/>
        </w:trPr>
        <w:tc>
          <w:tcPr>
            <w:tcW w:w="1850" w:type="dxa"/>
            <w:vMerge/>
            <w:vAlign w:val="center"/>
            <w:hideMark/>
          </w:tcPr>
          <w:p w14:paraId="28242F16" w14:textId="77777777" w:rsidR="001B1A8E" w:rsidRPr="001B1A8E" w:rsidRDefault="001B1A8E" w:rsidP="001B1A8E">
            <w:pPr>
              <w:jc w:val="left"/>
              <w:rPr>
                <w:rFonts w:eastAsia="Times New Roman" w:cs="Calibri"/>
                <w:b/>
                <w:bCs/>
                <w:color w:val="000000"/>
                <w:sz w:val="16"/>
                <w:szCs w:val="16"/>
              </w:rPr>
            </w:pPr>
          </w:p>
        </w:tc>
        <w:tc>
          <w:tcPr>
            <w:tcW w:w="7160" w:type="dxa"/>
            <w:gridSpan w:val="5"/>
            <w:shd w:val="clear" w:color="000000" w:fill="FFF2CC"/>
            <w:noWrap/>
            <w:vAlign w:val="center"/>
            <w:hideMark/>
          </w:tcPr>
          <w:p w14:paraId="0F2F158B" w14:textId="77777777" w:rsidR="001B1A8E" w:rsidRPr="001B1A8E" w:rsidRDefault="001B1A8E" w:rsidP="001B1A8E">
            <w:pPr>
              <w:jc w:val="left"/>
              <w:rPr>
                <w:rFonts w:eastAsia="Times New Roman" w:cs="Calibri"/>
                <w:b/>
                <w:bCs/>
                <w:color w:val="000000"/>
                <w:sz w:val="16"/>
                <w:szCs w:val="16"/>
              </w:rPr>
            </w:pPr>
            <w:r w:rsidRPr="001B1A8E">
              <w:rPr>
                <w:rFonts w:eastAsia="Times New Roman" w:cs="Calibri"/>
                <w:b/>
                <w:bCs/>
                <w:color w:val="000000"/>
                <w:sz w:val="16"/>
                <w:szCs w:val="16"/>
              </w:rPr>
              <w:t>Sub-total, Component 1 GEF</w:t>
            </w:r>
          </w:p>
        </w:tc>
        <w:tc>
          <w:tcPr>
            <w:tcW w:w="920" w:type="dxa"/>
            <w:shd w:val="clear" w:color="000000" w:fill="FFF2CC"/>
            <w:noWrap/>
            <w:vAlign w:val="center"/>
            <w:hideMark/>
          </w:tcPr>
          <w:p w14:paraId="1C5A31F7"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84,050</w:t>
            </w:r>
          </w:p>
        </w:tc>
        <w:tc>
          <w:tcPr>
            <w:tcW w:w="920" w:type="dxa"/>
            <w:shd w:val="clear" w:color="000000" w:fill="FFF2CC"/>
            <w:noWrap/>
            <w:vAlign w:val="center"/>
            <w:hideMark/>
          </w:tcPr>
          <w:p w14:paraId="4B3B9A9C"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219,300</w:t>
            </w:r>
          </w:p>
        </w:tc>
        <w:tc>
          <w:tcPr>
            <w:tcW w:w="920" w:type="dxa"/>
            <w:shd w:val="clear" w:color="000000" w:fill="FFF2CC"/>
            <w:noWrap/>
            <w:vAlign w:val="center"/>
            <w:hideMark/>
          </w:tcPr>
          <w:p w14:paraId="48A73042"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258,300</w:t>
            </w:r>
          </w:p>
        </w:tc>
        <w:tc>
          <w:tcPr>
            <w:tcW w:w="920" w:type="dxa"/>
            <w:shd w:val="clear" w:color="000000" w:fill="FFF2CC"/>
            <w:noWrap/>
            <w:vAlign w:val="center"/>
            <w:hideMark/>
          </w:tcPr>
          <w:p w14:paraId="50F328CB"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113,050</w:t>
            </w:r>
          </w:p>
        </w:tc>
        <w:tc>
          <w:tcPr>
            <w:tcW w:w="920" w:type="dxa"/>
            <w:shd w:val="clear" w:color="000000" w:fill="FFF2CC"/>
            <w:noWrap/>
            <w:vAlign w:val="center"/>
            <w:hideMark/>
          </w:tcPr>
          <w:p w14:paraId="1B70E544"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50,300</w:t>
            </w:r>
          </w:p>
        </w:tc>
        <w:tc>
          <w:tcPr>
            <w:tcW w:w="920" w:type="dxa"/>
            <w:shd w:val="clear" w:color="000000" w:fill="FFF2CC"/>
            <w:noWrap/>
            <w:vAlign w:val="center"/>
            <w:hideMark/>
          </w:tcPr>
          <w:p w14:paraId="55181C4C"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725,000</w:t>
            </w:r>
          </w:p>
        </w:tc>
        <w:tc>
          <w:tcPr>
            <w:tcW w:w="960" w:type="dxa"/>
            <w:shd w:val="clear" w:color="auto" w:fill="auto"/>
            <w:noWrap/>
            <w:vAlign w:val="center"/>
            <w:hideMark/>
          </w:tcPr>
          <w:p w14:paraId="19026B19"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 </w:t>
            </w:r>
          </w:p>
        </w:tc>
      </w:tr>
      <w:tr w:rsidR="001B1A8E" w:rsidRPr="001B1A8E" w14:paraId="186A5A24" w14:textId="77777777" w:rsidTr="00DE2D72">
        <w:trPr>
          <w:trHeight w:val="255"/>
          <w:jc w:val="center"/>
        </w:trPr>
        <w:tc>
          <w:tcPr>
            <w:tcW w:w="9010" w:type="dxa"/>
            <w:gridSpan w:val="6"/>
            <w:shd w:val="clear" w:color="000000" w:fill="FFD966"/>
            <w:noWrap/>
            <w:vAlign w:val="center"/>
            <w:hideMark/>
          </w:tcPr>
          <w:p w14:paraId="266D58C3" w14:textId="77777777" w:rsidR="001B1A8E" w:rsidRPr="001B1A8E" w:rsidRDefault="001B1A8E" w:rsidP="001B1A8E">
            <w:pPr>
              <w:jc w:val="left"/>
              <w:rPr>
                <w:rFonts w:eastAsia="Times New Roman" w:cs="Calibri"/>
                <w:b/>
                <w:bCs/>
                <w:color w:val="000000"/>
                <w:sz w:val="16"/>
                <w:szCs w:val="16"/>
              </w:rPr>
            </w:pPr>
            <w:r w:rsidRPr="001B1A8E">
              <w:rPr>
                <w:rFonts w:eastAsia="Times New Roman" w:cs="Calibri"/>
                <w:b/>
                <w:bCs/>
                <w:color w:val="000000"/>
                <w:sz w:val="16"/>
                <w:szCs w:val="16"/>
              </w:rPr>
              <w:t>Total Component 1</w:t>
            </w:r>
          </w:p>
        </w:tc>
        <w:tc>
          <w:tcPr>
            <w:tcW w:w="920" w:type="dxa"/>
            <w:shd w:val="clear" w:color="000000" w:fill="FFD966"/>
            <w:noWrap/>
            <w:vAlign w:val="center"/>
            <w:hideMark/>
          </w:tcPr>
          <w:p w14:paraId="4BF3074F"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84,050</w:t>
            </w:r>
          </w:p>
        </w:tc>
        <w:tc>
          <w:tcPr>
            <w:tcW w:w="920" w:type="dxa"/>
            <w:shd w:val="clear" w:color="000000" w:fill="FFD966"/>
            <w:noWrap/>
            <w:vAlign w:val="center"/>
            <w:hideMark/>
          </w:tcPr>
          <w:p w14:paraId="456C2CB4"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219,300</w:t>
            </w:r>
          </w:p>
        </w:tc>
        <w:tc>
          <w:tcPr>
            <w:tcW w:w="920" w:type="dxa"/>
            <w:shd w:val="clear" w:color="000000" w:fill="FFD966"/>
            <w:noWrap/>
            <w:vAlign w:val="center"/>
            <w:hideMark/>
          </w:tcPr>
          <w:p w14:paraId="61FBC869"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258,300</w:t>
            </w:r>
          </w:p>
        </w:tc>
        <w:tc>
          <w:tcPr>
            <w:tcW w:w="920" w:type="dxa"/>
            <w:shd w:val="clear" w:color="000000" w:fill="FFD966"/>
            <w:noWrap/>
            <w:vAlign w:val="center"/>
            <w:hideMark/>
          </w:tcPr>
          <w:p w14:paraId="134447E1"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113,050</w:t>
            </w:r>
          </w:p>
        </w:tc>
        <w:tc>
          <w:tcPr>
            <w:tcW w:w="920" w:type="dxa"/>
            <w:shd w:val="clear" w:color="000000" w:fill="FFD966"/>
            <w:noWrap/>
            <w:vAlign w:val="center"/>
            <w:hideMark/>
          </w:tcPr>
          <w:p w14:paraId="3D862D26"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50,300</w:t>
            </w:r>
          </w:p>
        </w:tc>
        <w:tc>
          <w:tcPr>
            <w:tcW w:w="920" w:type="dxa"/>
            <w:shd w:val="clear" w:color="000000" w:fill="FFD966"/>
            <w:noWrap/>
            <w:vAlign w:val="center"/>
            <w:hideMark/>
          </w:tcPr>
          <w:p w14:paraId="5F7EDD4D"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725,000</w:t>
            </w:r>
          </w:p>
        </w:tc>
        <w:tc>
          <w:tcPr>
            <w:tcW w:w="960" w:type="dxa"/>
            <w:shd w:val="clear" w:color="auto" w:fill="auto"/>
            <w:noWrap/>
            <w:vAlign w:val="center"/>
            <w:hideMark/>
          </w:tcPr>
          <w:p w14:paraId="20FCAC4A"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 </w:t>
            </w:r>
          </w:p>
        </w:tc>
      </w:tr>
      <w:tr w:rsidR="001B1A8E" w:rsidRPr="001B1A8E" w14:paraId="1F4062D7" w14:textId="77777777" w:rsidTr="00DE2D72">
        <w:trPr>
          <w:trHeight w:val="255"/>
          <w:jc w:val="center"/>
        </w:trPr>
        <w:tc>
          <w:tcPr>
            <w:tcW w:w="1850" w:type="dxa"/>
            <w:vMerge w:val="restart"/>
            <w:shd w:val="clear" w:color="auto" w:fill="auto"/>
            <w:vAlign w:val="center"/>
            <w:hideMark/>
          </w:tcPr>
          <w:p w14:paraId="4310E6F4" w14:textId="77777777" w:rsidR="001B1A8E" w:rsidRPr="001B1A8E" w:rsidRDefault="001B1A8E" w:rsidP="001B1A8E">
            <w:pPr>
              <w:jc w:val="left"/>
              <w:rPr>
                <w:rFonts w:eastAsia="Times New Roman" w:cs="Calibri"/>
                <w:b/>
                <w:bCs/>
                <w:color w:val="000000"/>
                <w:sz w:val="16"/>
                <w:szCs w:val="16"/>
              </w:rPr>
            </w:pPr>
            <w:r w:rsidRPr="001B1A8E">
              <w:rPr>
                <w:rFonts w:eastAsia="Times New Roman" w:cs="Calibri"/>
                <w:b/>
                <w:bCs/>
                <w:color w:val="000000"/>
                <w:sz w:val="16"/>
                <w:szCs w:val="16"/>
              </w:rPr>
              <w:t xml:space="preserve">Component 2: </w:t>
            </w:r>
            <w:r w:rsidRPr="001B1A8E">
              <w:rPr>
                <w:rFonts w:eastAsia="Times New Roman" w:cs="Calibri"/>
                <w:color w:val="000000"/>
                <w:sz w:val="16"/>
                <w:szCs w:val="16"/>
              </w:rPr>
              <w:t>Demonstration and upscaling of innovative, participatory FLR interventions</w:t>
            </w:r>
          </w:p>
        </w:tc>
        <w:tc>
          <w:tcPr>
            <w:tcW w:w="1380" w:type="dxa"/>
            <w:vMerge w:val="restart"/>
            <w:shd w:val="clear" w:color="auto" w:fill="auto"/>
            <w:noWrap/>
            <w:vAlign w:val="center"/>
            <w:hideMark/>
          </w:tcPr>
          <w:p w14:paraId="7A78EA3D" w14:textId="77777777" w:rsidR="001B1A8E" w:rsidRPr="001B1A8E" w:rsidRDefault="001B1A8E" w:rsidP="001B1A8E">
            <w:pPr>
              <w:jc w:val="center"/>
              <w:rPr>
                <w:rFonts w:eastAsia="Times New Roman" w:cs="Calibri"/>
                <w:b/>
                <w:bCs/>
                <w:color w:val="000000"/>
                <w:sz w:val="16"/>
                <w:szCs w:val="16"/>
              </w:rPr>
            </w:pPr>
            <w:r w:rsidRPr="001B1A8E">
              <w:rPr>
                <w:rFonts w:eastAsia="Times New Roman" w:cs="Calibri"/>
                <w:b/>
                <w:bCs/>
                <w:color w:val="000000"/>
                <w:sz w:val="16"/>
                <w:szCs w:val="16"/>
              </w:rPr>
              <w:t>NFGA</w:t>
            </w:r>
          </w:p>
        </w:tc>
        <w:tc>
          <w:tcPr>
            <w:tcW w:w="980" w:type="dxa"/>
            <w:vMerge w:val="restart"/>
            <w:shd w:val="clear" w:color="auto" w:fill="auto"/>
            <w:noWrap/>
            <w:vAlign w:val="center"/>
            <w:hideMark/>
          </w:tcPr>
          <w:p w14:paraId="0BBF30EE" w14:textId="77777777" w:rsidR="001B1A8E" w:rsidRPr="001B1A8E" w:rsidRDefault="001B1A8E" w:rsidP="001B1A8E">
            <w:pPr>
              <w:jc w:val="center"/>
              <w:rPr>
                <w:rFonts w:eastAsia="Times New Roman" w:cs="Calibri"/>
                <w:b/>
                <w:bCs/>
                <w:color w:val="000000"/>
                <w:sz w:val="16"/>
                <w:szCs w:val="16"/>
              </w:rPr>
            </w:pPr>
            <w:r w:rsidRPr="001B1A8E">
              <w:rPr>
                <w:rFonts w:eastAsia="Times New Roman" w:cs="Calibri"/>
                <w:b/>
                <w:bCs/>
                <w:color w:val="000000"/>
                <w:sz w:val="16"/>
                <w:szCs w:val="16"/>
              </w:rPr>
              <w:t>62000</w:t>
            </w:r>
          </w:p>
        </w:tc>
        <w:tc>
          <w:tcPr>
            <w:tcW w:w="825" w:type="dxa"/>
            <w:vMerge w:val="restart"/>
            <w:shd w:val="clear" w:color="auto" w:fill="auto"/>
            <w:noWrap/>
            <w:vAlign w:val="center"/>
            <w:hideMark/>
          </w:tcPr>
          <w:p w14:paraId="40C4DD39" w14:textId="77777777" w:rsidR="001B1A8E" w:rsidRPr="001B1A8E" w:rsidRDefault="001B1A8E" w:rsidP="001B1A8E">
            <w:pPr>
              <w:jc w:val="center"/>
              <w:rPr>
                <w:rFonts w:eastAsia="Times New Roman" w:cs="Calibri"/>
                <w:b/>
                <w:bCs/>
                <w:color w:val="000000"/>
                <w:sz w:val="16"/>
                <w:szCs w:val="16"/>
              </w:rPr>
            </w:pPr>
            <w:r w:rsidRPr="001B1A8E">
              <w:rPr>
                <w:rFonts w:eastAsia="Times New Roman" w:cs="Calibri"/>
                <w:b/>
                <w:bCs/>
                <w:color w:val="000000"/>
                <w:sz w:val="16"/>
                <w:szCs w:val="16"/>
              </w:rPr>
              <w:t>GEF</w:t>
            </w:r>
          </w:p>
        </w:tc>
        <w:tc>
          <w:tcPr>
            <w:tcW w:w="1215" w:type="dxa"/>
            <w:shd w:val="clear" w:color="auto" w:fill="auto"/>
            <w:noWrap/>
            <w:vAlign w:val="center"/>
            <w:hideMark/>
          </w:tcPr>
          <w:p w14:paraId="5B67A77A"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71300</w:t>
            </w:r>
          </w:p>
        </w:tc>
        <w:tc>
          <w:tcPr>
            <w:tcW w:w="2760" w:type="dxa"/>
            <w:shd w:val="clear" w:color="auto" w:fill="auto"/>
            <w:noWrap/>
            <w:vAlign w:val="center"/>
            <w:hideMark/>
          </w:tcPr>
          <w:p w14:paraId="3290D002" w14:textId="77777777" w:rsidR="001B1A8E" w:rsidRPr="001B1A8E" w:rsidRDefault="001B1A8E" w:rsidP="001B1A8E">
            <w:pPr>
              <w:jc w:val="left"/>
              <w:rPr>
                <w:rFonts w:eastAsia="Times New Roman" w:cs="Calibri"/>
                <w:color w:val="000000"/>
                <w:sz w:val="16"/>
                <w:szCs w:val="16"/>
              </w:rPr>
            </w:pPr>
            <w:r w:rsidRPr="001B1A8E">
              <w:rPr>
                <w:rFonts w:eastAsia="Times New Roman" w:cs="Calibri"/>
                <w:color w:val="000000"/>
                <w:sz w:val="16"/>
                <w:szCs w:val="16"/>
              </w:rPr>
              <w:t>Local Consultants</w:t>
            </w:r>
          </w:p>
        </w:tc>
        <w:tc>
          <w:tcPr>
            <w:tcW w:w="920" w:type="dxa"/>
            <w:shd w:val="clear" w:color="auto" w:fill="auto"/>
            <w:noWrap/>
            <w:vAlign w:val="center"/>
            <w:hideMark/>
          </w:tcPr>
          <w:p w14:paraId="7888AAA6"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27,160</w:t>
            </w:r>
          </w:p>
        </w:tc>
        <w:tc>
          <w:tcPr>
            <w:tcW w:w="920" w:type="dxa"/>
            <w:shd w:val="clear" w:color="auto" w:fill="auto"/>
            <w:noWrap/>
            <w:vAlign w:val="center"/>
            <w:hideMark/>
          </w:tcPr>
          <w:p w14:paraId="2E079EE9"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31,910</w:t>
            </w:r>
          </w:p>
        </w:tc>
        <w:tc>
          <w:tcPr>
            <w:tcW w:w="920" w:type="dxa"/>
            <w:shd w:val="clear" w:color="auto" w:fill="auto"/>
            <w:noWrap/>
            <w:vAlign w:val="center"/>
            <w:hideMark/>
          </w:tcPr>
          <w:p w14:paraId="75682D2E"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31,910</w:t>
            </w:r>
          </w:p>
        </w:tc>
        <w:tc>
          <w:tcPr>
            <w:tcW w:w="920" w:type="dxa"/>
            <w:shd w:val="clear" w:color="auto" w:fill="auto"/>
            <w:noWrap/>
            <w:vAlign w:val="center"/>
            <w:hideMark/>
          </w:tcPr>
          <w:p w14:paraId="389A2410"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31,910</w:t>
            </w:r>
          </w:p>
        </w:tc>
        <w:tc>
          <w:tcPr>
            <w:tcW w:w="920" w:type="dxa"/>
            <w:shd w:val="clear" w:color="auto" w:fill="auto"/>
            <w:noWrap/>
            <w:vAlign w:val="center"/>
            <w:hideMark/>
          </w:tcPr>
          <w:p w14:paraId="0C665873"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31,910</w:t>
            </w:r>
          </w:p>
        </w:tc>
        <w:tc>
          <w:tcPr>
            <w:tcW w:w="920" w:type="dxa"/>
            <w:shd w:val="clear" w:color="000000" w:fill="FFF2CC"/>
            <w:noWrap/>
            <w:vAlign w:val="center"/>
            <w:hideMark/>
          </w:tcPr>
          <w:p w14:paraId="4D5BF710"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154,800</w:t>
            </w:r>
          </w:p>
        </w:tc>
        <w:tc>
          <w:tcPr>
            <w:tcW w:w="960" w:type="dxa"/>
            <w:shd w:val="clear" w:color="auto" w:fill="auto"/>
            <w:noWrap/>
            <w:vAlign w:val="center"/>
            <w:hideMark/>
          </w:tcPr>
          <w:p w14:paraId="5C21FEFF"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8</w:t>
            </w:r>
          </w:p>
        </w:tc>
      </w:tr>
      <w:tr w:rsidR="001B1A8E" w:rsidRPr="001B1A8E" w14:paraId="55B549A5" w14:textId="77777777" w:rsidTr="00DE2D72">
        <w:trPr>
          <w:trHeight w:val="255"/>
          <w:jc w:val="center"/>
        </w:trPr>
        <w:tc>
          <w:tcPr>
            <w:tcW w:w="1850" w:type="dxa"/>
            <w:vMerge/>
            <w:vAlign w:val="center"/>
            <w:hideMark/>
          </w:tcPr>
          <w:p w14:paraId="041CA2A8" w14:textId="77777777" w:rsidR="001B1A8E" w:rsidRPr="001B1A8E" w:rsidRDefault="001B1A8E" w:rsidP="001B1A8E">
            <w:pPr>
              <w:jc w:val="left"/>
              <w:rPr>
                <w:rFonts w:eastAsia="Times New Roman" w:cs="Calibri"/>
                <w:b/>
                <w:bCs/>
                <w:color w:val="000000"/>
                <w:sz w:val="16"/>
                <w:szCs w:val="16"/>
              </w:rPr>
            </w:pPr>
          </w:p>
        </w:tc>
        <w:tc>
          <w:tcPr>
            <w:tcW w:w="1380" w:type="dxa"/>
            <w:vMerge/>
            <w:vAlign w:val="center"/>
            <w:hideMark/>
          </w:tcPr>
          <w:p w14:paraId="5998C49F" w14:textId="77777777" w:rsidR="001B1A8E" w:rsidRPr="001B1A8E" w:rsidRDefault="001B1A8E" w:rsidP="001B1A8E">
            <w:pPr>
              <w:jc w:val="left"/>
              <w:rPr>
                <w:rFonts w:eastAsia="Times New Roman" w:cs="Calibri"/>
                <w:b/>
                <w:bCs/>
                <w:color w:val="000000"/>
                <w:sz w:val="16"/>
                <w:szCs w:val="16"/>
              </w:rPr>
            </w:pPr>
          </w:p>
        </w:tc>
        <w:tc>
          <w:tcPr>
            <w:tcW w:w="980" w:type="dxa"/>
            <w:vMerge/>
            <w:vAlign w:val="center"/>
            <w:hideMark/>
          </w:tcPr>
          <w:p w14:paraId="54BBED70" w14:textId="77777777" w:rsidR="001B1A8E" w:rsidRPr="001B1A8E" w:rsidRDefault="001B1A8E" w:rsidP="001B1A8E">
            <w:pPr>
              <w:jc w:val="left"/>
              <w:rPr>
                <w:rFonts w:eastAsia="Times New Roman" w:cs="Calibri"/>
                <w:b/>
                <w:bCs/>
                <w:color w:val="000000"/>
                <w:sz w:val="16"/>
                <w:szCs w:val="16"/>
              </w:rPr>
            </w:pPr>
          </w:p>
        </w:tc>
        <w:tc>
          <w:tcPr>
            <w:tcW w:w="825" w:type="dxa"/>
            <w:vMerge/>
            <w:vAlign w:val="center"/>
            <w:hideMark/>
          </w:tcPr>
          <w:p w14:paraId="4890CE2F" w14:textId="77777777" w:rsidR="001B1A8E" w:rsidRPr="001B1A8E" w:rsidRDefault="001B1A8E" w:rsidP="001B1A8E">
            <w:pPr>
              <w:jc w:val="left"/>
              <w:rPr>
                <w:rFonts w:eastAsia="Times New Roman" w:cs="Calibri"/>
                <w:b/>
                <w:bCs/>
                <w:color w:val="000000"/>
                <w:sz w:val="16"/>
                <w:szCs w:val="16"/>
              </w:rPr>
            </w:pPr>
          </w:p>
        </w:tc>
        <w:tc>
          <w:tcPr>
            <w:tcW w:w="1215" w:type="dxa"/>
            <w:shd w:val="clear" w:color="auto" w:fill="auto"/>
            <w:noWrap/>
            <w:vAlign w:val="center"/>
            <w:hideMark/>
          </w:tcPr>
          <w:p w14:paraId="7642BB82"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71400</w:t>
            </w:r>
          </w:p>
        </w:tc>
        <w:tc>
          <w:tcPr>
            <w:tcW w:w="2760" w:type="dxa"/>
            <w:shd w:val="clear" w:color="auto" w:fill="auto"/>
            <w:noWrap/>
            <w:vAlign w:val="center"/>
            <w:hideMark/>
          </w:tcPr>
          <w:p w14:paraId="792073A4" w14:textId="77777777" w:rsidR="001B1A8E" w:rsidRPr="001B1A8E" w:rsidRDefault="001B1A8E" w:rsidP="001B1A8E">
            <w:pPr>
              <w:jc w:val="left"/>
              <w:rPr>
                <w:rFonts w:eastAsia="Times New Roman" w:cs="Calibri"/>
                <w:color w:val="000000"/>
                <w:sz w:val="16"/>
                <w:szCs w:val="16"/>
              </w:rPr>
            </w:pPr>
            <w:r w:rsidRPr="001B1A8E">
              <w:rPr>
                <w:rFonts w:eastAsia="Times New Roman" w:cs="Calibri"/>
                <w:color w:val="000000"/>
                <w:sz w:val="16"/>
                <w:szCs w:val="16"/>
              </w:rPr>
              <w:t>Contractual Services - Individuals</w:t>
            </w:r>
          </w:p>
        </w:tc>
        <w:tc>
          <w:tcPr>
            <w:tcW w:w="920" w:type="dxa"/>
            <w:shd w:val="clear" w:color="auto" w:fill="auto"/>
            <w:noWrap/>
            <w:vAlign w:val="center"/>
            <w:hideMark/>
          </w:tcPr>
          <w:p w14:paraId="6D015FE0"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13,040</w:t>
            </w:r>
          </w:p>
        </w:tc>
        <w:tc>
          <w:tcPr>
            <w:tcW w:w="920" w:type="dxa"/>
            <w:shd w:val="clear" w:color="auto" w:fill="auto"/>
            <w:noWrap/>
            <w:vAlign w:val="center"/>
            <w:hideMark/>
          </w:tcPr>
          <w:p w14:paraId="68C7F39B"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15,640</w:t>
            </w:r>
          </w:p>
        </w:tc>
        <w:tc>
          <w:tcPr>
            <w:tcW w:w="920" w:type="dxa"/>
            <w:shd w:val="clear" w:color="auto" w:fill="auto"/>
            <w:noWrap/>
            <w:vAlign w:val="center"/>
            <w:hideMark/>
          </w:tcPr>
          <w:p w14:paraId="59D97C6A"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15,640</w:t>
            </w:r>
          </w:p>
        </w:tc>
        <w:tc>
          <w:tcPr>
            <w:tcW w:w="920" w:type="dxa"/>
            <w:shd w:val="clear" w:color="auto" w:fill="auto"/>
            <w:noWrap/>
            <w:vAlign w:val="center"/>
            <w:hideMark/>
          </w:tcPr>
          <w:p w14:paraId="0786D90F"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15,640</w:t>
            </w:r>
          </w:p>
        </w:tc>
        <w:tc>
          <w:tcPr>
            <w:tcW w:w="920" w:type="dxa"/>
            <w:shd w:val="clear" w:color="auto" w:fill="auto"/>
            <w:noWrap/>
            <w:vAlign w:val="center"/>
            <w:hideMark/>
          </w:tcPr>
          <w:p w14:paraId="5B41D32A"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15,640</w:t>
            </w:r>
          </w:p>
        </w:tc>
        <w:tc>
          <w:tcPr>
            <w:tcW w:w="920" w:type="dxa"/>
            <w:shd w:val="clear" w:color="000000" w:fill="FFF2CC"/>
            <w:noWrap/>
            <w:vAlign w:val="center"/>
            <w:hideMark/>
          </w:tcPr>
          <w:p w14:paraId="074ECD60"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75,600</w:t>
            </w:r>
          </w:p>
        </w:tc>
        <w:tc>
          <w:tcPr>
            <w:tcW w:w="960" w:type="dxa"/>
            <w:shd w:val="clear" w:color="auto" w:fill="auto"/>
            <w:noWrap/>
            <w:vAlign w:val="center"/>
            <w:hideMark/>
          </w:tcPr>
          <w:p w14:paraId="75298A8D"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9</w:t>
            </w:r>
          </w:p>
        </w:tc>
      </w:tr>
      <w:tr w:rsidR="001B1A8E" w:rsidRPr="001B1A8E" w14:paraId="464C80B3" w14:textId="77777777" w:rsidTr="00DE2D72">
        <w:trPr>
          <w:trHeight w:val="255"/>
          <w:jc w:val="center"/>
        </w:trPr>
        <w:tc>
          <w:tcPr>
            <w:tcW w:w="1850" w:type="dxa"/>
            <w:vMerge/>
            <w:vAlign w:val="center"/>
            <w:hideMark/>
          </w:tcPr>
          <w:p w14:paraId="26D713B0" w14:textId="77777777" w:rsidR="001B1A8E" w:rsidRPr="001B1A8E" w:rsidRDefault="001B1A8E" w:rsidP="001B1A8E">
            <w:pPr>
              <w:jc w:val="left"/>
              <w:rPr>
                <w:rFonts w:eastAsia="Times New Roman" w:cs="Calibri"/>
                <w:b/>
                <w:bCs/>
                <w:color w:val="000000"/>
                <w:sz w:val="16"/>
                <w:szCs w:val="16"/>
              </w:rPr>
            </w:pPr>
          </w:p>
        </w:tc>
        <w:tc>
          <w:tcPr>
            <w:tcW w:w="1380" w:type="dxa"/>
            <w:vMerge/>
            <w:vAlign w:val="center"/>
            <w:hideMark/>
          </w:tcPr>
          <w:p w14:paraId="241B0B20" w14:textId="77777777" w:rsidR="001B1A8E" w:rsidRPr="001B1A8E" w:rsidRDefault="001B1A8E" w:rsidP="001B1A8E">
            <w:pPr>
              <w:jc w:val="left"/>
              <w:rPr>
                <w:rFonts w:eastAsia="Times New Roman" w:cs="Calibri"/>
                <w:b/>
                <w:bCs/>
                <w:color w:val="000000"/>
                <w:sz w:val="16"/>
                <w:szCs w:val="16"/>
              </w:rPr>
            </w:pPr>
          </w:p>
        </w:tc>
        <w:tc>
          <w:tcPr>
            <w:tcW w:w="980" w:type="dxa"/>
            <w:vMerge/>
            <w:vAlign w:val="center"/>
            <w:hideMark/>
          </w:tcPr>
          <w:p w14:paraId="3C868957" w14:textId="77777777" w:rsidR="001B1A8E" w:rsidRPr="001B1A8E" w:rsidRDefault="001B1A8E" w:rsidP="001B1A8E">
            <w:pPr>
              <w:jc w:val="left"/>
              <w:rPr>
                <w:rFonts w:eastAsia="Times New Roman" w:cs="Calibri"/>
                <w:b/>
                <w:bCs/>
                <w:color w:val="000000"/>
                <w:sz w:val="16"/>
                <w:szCs w:val="16"/>
              </w:rPr>
            </w:pPr>
          </w:p>
        </w:tc>
        <w:tc>
          <w:tcPr>
            <w:tcW w:w="825" w:type="dxa"/>
            <w:vMerge/>
            <w:vAlign w:val="center"/>
            <w:hideMark/>
          </w:tcPr>
          <w:p w14:paraId="104FA9B9" w14:textId="77777777" w:rsidR="001B1A8E" w:rsidRPr="001B1A8E" w:rsidRDefault="001B1A8E" w:rsidP="001B1A8E">
            <w:pPr>
              <w:jc w:val="left"/>
              <w:rPr>
                <w:rFonts w:eastAsia="Times New Roman" w:cs="Calibri"/>
                <w:b/>
                <w:bCs/>
                <w:color w:val="000000"/>
                <w:sz w:val="16"/>
                <w:szCs w:val="16"/>
              </w:rPr>
            </w:pPr>
          </w:p>
        </w:tc>
        <w:tc>
          <w:tcPr>
            <w:tcW w:w="1215" w:type="dxa"/>
            <w:shd w:val="clear" w:color="auto" w:fill="auto"/>
            <w:noWrap/>
            <w:vAlign w:val="center"/>
            <w:hideMark/>
          </w:tcPr>
          <w:p w14:paraId="5B2ECCE3"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71600</w:t>
            </w:r>
          </w:p>
        </w:tc>
        <w:tc>
          <w:tcPr>
            <w:tcW w:w="2760" w:type="dxa"/>
            <w:shd w:val="clear" w:color="auto" w:fill="auto"/>
            <w:noWrap/>
            <w:vAlign w:val="center"/>
            <w:hideMark/>
          </w:tcPr>
          <w:p w14:paraId="2D770086" w14:textId="77777777" w:rsidR="001B1A8E" w:rsidRPr="001B1A8E" w:rsidRDefault="001B1A8E" w:rsidP="001B1A8E">
            <w:pPr>
              <w:jc w:val="left"/>
              <w:rPr>
                <w:rFonts w:eastAsia="Times New Roman" w:cs="Calibri"/>
                <w:color w:val="000000"/>
                <w:sz w:val="16"/>
                <w:szCs w:val="16"/>
              </w:rPr>
            </w:pPr>
            <w:r w:rsidRPr="001B1A8E">
              <w:rPr>
                <w:rFonts w:eastAsia="Times New Roman" w:cs="Calibri"/>
                <w:color w:val="000000"/>
                <w:sz w:val="16"/>
                <w:szCs w:val="16"/>
              </w:rPr>
              <w:t>Travel</w:t>
            </w:r>
          </w:p>
        </w:tc>
        <w:tc>
          <w:tcPr>
            <w:tcW w:w="920" w:type="dxa"/>
            <w:shd w:val="clear" w:color="auto" w:fill="auto"/>
            <w:noWrap/>
            <w:vAlign w:val="center"/>
            <w:hideMark/>
          </w:tcPr>
          <w:p w14:paraId="495BE946"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6,000</w:t>
            </w:r>
          </w:p>
        </w:tc>
        <w:tc>
          <w:tcPr>
            <w:tcW w:w="920" w:type="dxa"/>
            <w:shd w:val="clear" w:color="auto" w:fill="auto"/>
            <w:noWrap/>
            <w:vAlign w:val="center"/>
            <w:hideMark/>
          </w:tcPr>
          <w:p w14:paraId="6610FF0A"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12,250</w:t>
            </w:r>
          </w:p>
        </w:tc>
        <w:tc>
          <w:tcPr>
            <w:tcW w:w="920" w:type="dxa"/>
            <w:shd w:val="clear" w:color="auto" w:fill="auto"/>
            <w:noWrap/>
            <w:vAlign w:val="center"/>
            <w:hideMark/>
          </w:tcPr>
          <w:p w14:paraId="35150FF4"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16,750</w:t>
            </w:r>
          </w:p>
        </w:tc>
        <w:tc>
          <w:tcPr>
            <w:tcW w:w="920" w:type="dxa"/>
            <w:shd w:val="clear" w:color="auto" w:fill="auto"/>
            <w:noWrap/>
            <w:vAlign w:val="center"/>
            <w:hideMark/>
          </w:tcPr>
          <w:p w14:paraId="0411DE02"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18,250</w:t>
            </w:r>
          </w:p>
        </w:tc>
        <w:tc>
          <w:tcPr>
            <w:tcW w:w="920" w:type="dxa"/>
            <w:shd w:val="clear" w:color="auto" w:fill="auto"/>
            <w:noWrap/>
            <w:vAlign w:val="center"/>
            <w:hideMark/>
          </w:tcPr>
          <w:p w14:paraId="3C7EA873"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16,750</w:t>
            </w:r>
          </w:p>
        </w:tc>
        <w:tc>
          <w:tcPr>
            <w:tcW w:w="920" w:type="dxa"/>
            <w:shd w:val="clear" w:color="000000" w:fill="FFF2CC"/>
            <w:noWrap/>
            <w:vAlign w:val="center"/>
            <w:hideMark/>
          </w:tcPr>
          <w:p w14:paraId="621126AE"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70,000</w:t>
            </w:r>
          </w:p>
        </w:tc>
        <w:tc>
          <w:tcPr>
            <w:tcW w:w="960" w:type="dxa"/>
            <w:shd w:val="clear" w:color="auto" w:fill="auto"/>
            <w:noWrap/>
            <w:vAlign w:val="center"/>
            <w:hideMark/>
          </w:tcPr>
          <w:p w14:paraId="4705D86C"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10</w:t>
            </w:r>
          </w:p>
        </w:tc>
      </w:tr>
      <w:tr w:rsidR="001B1A8E" w:rsidRPr="001B1A8E" w14:paraId="1772D5E0" w14:textId="77777777" w:rsidTr="00DE2D72">
        <w:trPr>
          <w:trHeight w:val="255"/>
          <w:jc w:val="center"/>
        </w:trPr>
        <w:tc>
          <w:tcPr>
            <w:tcW w:w="1850" w:type="dxa"/>
            <w:vMerge/>
            <w:vAlign w:val="center"/>
            <w:hideMark/>
          </w:tcPr>
          <w:p w14:paraId="7FF22838" w14:textId="77777777" w:rsidR="001B1A8E" w:rsidRPr="001B1A8E" w:rsidRDefault="001B1A8E" w:rsidP="001B1A8E">
            <w:pPr>
              <w:jc w:val="left"/>
              <w:rPr>
                <w:rFonts w:eastAsia="Times New Roman" w:cs="Calibri"/>
                <w:b/>
                <w:bCs/>
                <w:color w:val="000000"/>
                <w:sz w:val="16"/>
                <w:szCs w:val="16"/>
              </w:rPr>
            </w:pPr>
          </w:p>
        </w:tc>
        <w:tc>
          <w:tcPr>
            <w:tcW w:w="1380" w:type="dxa"/>
            <w:vMerge/>
            <w:vAlign w:val="center"/>
            <w:hideMark/>
          </w:tcPr>
          <w:p w14:paraId="07FDDA58" w14:textId="77777777" w:rsidR="001B1A8E" w:rsidRPr="001B1A8E" w:rsidRDefault="001B1A8E" w:rsidP="001B1A8E">
            <w:pPr>
              <w:jc w:val="left"/>
              <w:rPr>
                <w:rFonts w:eastAsia="Times New Roman" w:cs="Calibri"/>
                <w:b/>
                <w:bCs/>
                <w:color w:val="000000"/>
                <w:sz w:val="16"/>
                <w:szCs w:val="16"/>
              </w:rPr>
            </w:pPr>
          </w:p>
        </w:tc>
        <w:tc>
          <w:tcPr>
            <w:tcW w:w="980" w:type="dxa"/>
            <w:vMerge/>
            <w:vAlign w:val="center"/>
            <w:hideMark/>
          </w:tcPr>
          <w:p w14:paraId="30AE07F5" w14:textId="77777777" w:rsidR="001B1A8E" w:rsidRPr="001B1A8E" w:rsidRDefault="001B1A8E" w:rsidP="001B1A8E">
            <w:pPr>
              <w:jc w:val="left"/>
              <w:rPr>
                <w:rFonts w:eastAsia="Times New Roman" w:cs="Calibri"/>
                <w:b/>
                <w:bCs/>
                <w:color w:val="000000"/>
                <w:sz w:val="16"/>
                <w:szCs w:val="16"/>
              </w:rPr>
            </w:pPr>
          </w:p>
        </w:tc>
        <w:tc>
          <w:tcPr>
            <w:tcW w:w="825" w:type="dxa"/>
            <w:vMerge/>
            <w:vAlign w:val="center"/>
            <w:hideMark/>
          </w:tcPr>
          <w:p w14:paraId="1F741F5E" w14:textId="77777777" w:rsidR="001B1A8E" w:rsidRPr="001B1A8E" w:rsidRDefault="001B1A8E" w:rsidP="001B1A8E">
            <w:pPr>
              <w:jc w:val="left"/>
              <w:rPr>
                <w:rFonts w:eastAsia="Times New Roman" w:cs="Calibri"/>
                <w:b/>
                <w:bCs/>
                <w:color w:val="000000"/>
                <w:sz w:val="16"/>
                <w:szCs w:val="16"/>
              </w:rPr>
            </w:pPr>
          </w:p>
        </w:tc>
        <w:tc>
          <w:tcPr>
            <w:tcW w:w="1215" w:type="dxa"/>
            <w:shd w:val="clear" w:color="auto" w:fill="auto"/>
            <w:noWrap/>
            <w:vAlign w:val="center"/>
            <w:hideMark/>
          </w:tcPr>
          <w:p w14:paraId="44E41910"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72100</w:t>
            </w:r>
          </w:p>
        </w:tc>
        <w:tc>
          <w:tcPr>
            <w:tcW w:w="2760" w:type="dxa"/>
            <w:shd w:val="clear" w:color="auto" w:fill="auto"/>
            <w:noWrap/>
            <w:vAlign w:val="center"/>
            <w:hideMark/>
          </w:tcPr>
          <w:p w14:paraId="7DA25253" w14:textId="77777777" w:rsidR="001B1A8E" w:rsidRPr="001B1A8E" w:rsidRDefault="001B1A8E" w:rsidP="001B1A8E">
            <w:pPr>
              <w:jc w:val="left"/>
              <w:rPr>
                <w:rFonts w:eastAsia="Times New Roman" w:cs="Calibri"/>
                <w:color w:val="000000"/>
                <w:sz w:val="16"/>
                <w:szCs w:val="16"/>
              </w:rPr>
            </w:pPr>
            <w:r w:rsidRPr="001B1A8E">
              <w:rPr>
                <w:rFonts w:eastAsia="Times New Roman" w:cs="Calibri"/>
                <w:color w:val="000000"/>
                <w:sz w:val="16"/>
                <w:szCs w:val="16"/>
              </w:rPr>
              <w:t>Contractual Services - Companies</w:t>
            </w:r>
          </w:p>
        </w:tc>
        <w:tc>
          <w:tcPr>
            <w:tcW w:w="920" w:type="dxa"/>
            <w:shd w:val="clear" w:color="auto" w:fill="auto"/>
            <w:noWrap/>
            <w:vAlign w:val="center"/>
            <w:hideMark/>
          </w:tcPr>
          <w:p w14:paraId="573D4059"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18,750</w:t>
            </w:r>
          </w:p>
        </w:tc>
        <w:tc>
          <w:tcPr>
            <w:tcW w:w="920" w:type="dxa"/>
            <w:shd w:val="clear" w:color="auto" w:fill="auto"/>
            <w:noWrap/>
            <w:vAlign w:val="center"/>
            <w:hideMark/>
          </w:tcPr>
          <w:p w14:paraId="63DA7C75"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162,500</w:t>
            </w:r>
          </w:p>
        </w:tc>
        <w:tc>
          <w:tcPr>
            <w:tcW w:w="920" w:type="dxa"/>
            <w:shd w:val="clear" w:color="auto" w:fill="auto"/>
            <w:noWrap/>
            <w:vAlign w:val="center"/>
            <w:hideMark/>
          </w:tcPr>
          <w:p w14:paraId="4FE58472"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161,250</w:t>
            </w:r>
          </w:p>
        </w:tc>
        <w:tc>
          <w:tcPr>
            <w:tcW w:w="920" w:type="dxa"/>
            <w:shd w:val="clear" w:color="auto" w:fill="auto"/>
            <w:noWrap/>
            <w:vAlign w:val="center"/>
            <w:hideMark/>
          </w:tcPr>
          <w:p w14:paraId="3316F17E"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115,000</w:t>
            </w:r>
          </w:p>
        </w:tc>
        <w:tc>
          <w:tcPr>
            <w:tcW w:w="920" w:type="dxa"/>
            <w:shd w:val="clear" w:color="auto" w:fill="auto"/>
            <w:noWrap/>
            <w:vAlign w:val="center"/>
            <w:hideMark/>
          </w:tcPr>
          <w:p w14:paraId="123B2DB7"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115,000</w:t>
            </w:r>
          </w:p>
        </w:tc>
        <w:tc>
          <w:tcPr>
            <w:tcW w:w="920" w:type="dxa"/>
            <w:shd w:val="clear" w:color="000000" w:fill="FFF2CC"/>
            <w:noWrap/>
            <w:vAlign w:val="center"/>
            <w:hideMark/>
          </w:tcPr>
          <w:p w14:paraId="03558F24"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572,500</w:t>
            </w:r>
          </w:p>
        </w:tc>
        <w:tc>
          <w:tcPr>
            <w:tcW w:w="960" w:type="dxa"/>
            <w:shd w:val="clear" w:color="auto" w:fill="auto"/>
            <w:noWrap/>
            <w:vAlign w:val="center"/>
            <w:hideMark/>
          </w:tcPr>
          <w:p w14:paraId="0460FA66"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11</w:t>
            </w:r>
          </w:p>
        </w:tc>
      </w:tr>
      <w:tr w:rsidR="001B1A8E" w:rsidRPr="001B1A8E" w14:paraId="7EBAF55B" w14:textId="77777777" w:rsidTr="00DE2D72">
        <w:trPr>
          <w:trHeight w:val="255"/>
          <w:jc w:val="center"/>
        </w:trPr>
        <w:tc>
          <w:tcPr>
            <w:tcW w:w="1850" w:type="dxa"/>
            <w:vMerge/>
            <w:vAlign w:val="center"/>
            <w:hideMark/>
          </w:tcPr>
          <w:p w14:paraId="2B83BC68" w14:textId="77777777" w:rsidR="001B1A8E" w:rsidRPr="001B1A8E" w:rsidRDefault="001B1A8E" w:rsidP="001B1A8E">
            <w:pPr>
              <w:jc w:val="left"/>
              <w:rPr>
                <w:rFonts w:eastAsia="Times New Roman" w:cs="Calibri"/>
                <w:b/>
                <w:bCs/>
                <w:color w:val="000000"/>
                <w:sz w:val="16"/>
                <w:szCs w:val="16"/>
              </w:rPr>
            </w:pPr>
          </w:p>
        </w:tc>
        <w:tc>
          <w:tcPr>
            <w:tcW w:w="1380" w:type="dxa"/>
            <w:vMerge/>
            <w:vAlign w:val="center"/>
            <w:hideMark/>
          </w:tcPr>
          <w:p w14:paraId="77DFA6F0" w14:textId="77777777" w:rsidR="001B1A8E" w:rsidRPr="001B1A8E" w:rsidRDefault="001B1A8E" w:rsidP="001B1A8E">
            <w:pPr>
              <w:jc w:val="left"/>
              <w:rPr>
                <w:rFonts w:eastAsia="Times New Roman" w:cs="Calibri"/>
                <w:b/>
                <w:bCs/>
                <w:color w:val="000000"/>
                <w:sz w:val="16"/>
                <w:szCs w:val="16"/>
              </w:rPr>
            </w:pPr>
          </w:p>
        </w:tc>
        <w:tc>
          <w:tcPr>
            <w:tcW w:w="980" w:type="dxa"/>
            <w:vMerge/>
            <w:vAlign w:val="center"/>
            <w:hideMark/>
          </w:tcPr>
          <w:p w14:paraId="5A143820" w14:textId="77777777" w:rsidR="001B1A8E" w:rsidRPr="001B1A8E" w:rsidRDefault="001B1A8E" w:rsidP="001B1A8E">
            <w:pPr>
              <w:jc w:val="left"/>
              <w:rPr>
                <w:rFonts w:eastAsia="Times New Roman" w:cs="Calibri"/>
                <w:b/>
                <w:bCs/>
                <w:color w:val="000000"/>
                <w:sz w:val="16"/>
                <w:szCs w:val="16"/>
              </w:rPr>
            </w:pPr>
          </w:p>
        </w:tc>
        <w:tc>
          <w:tcPr>
            <w:tcW w:w="825" w:type="dxa"/>
            <w:vMerge/>
            <w:vAlign w:val="center"/>
            <w:hideMark/>
          </w:tcPr>
          <w:p w14:paraId="54BA160A" w14:textId="77777777" w:rsidR="001B1A8E" w:rsidRPr="001B1A8E" w:rsidRDefault="001B1A8E" w:rsidP="001B1A8E">
            <w:pPr>
              <w:jc w:val="left"/>
              <w:rPr>
                <w:rFonts w:eastAsia="Times New Roman" w:cs="Calibri"/>
                <w:b/>
                <w:bCs/>
                <w:color w:val="000000"/>
                <w:sz w:val="16"/>
                <w:szCs w:val="16"/>
              </w:rPr>
            </w:pPr>
          </w:p>
        </w:tc>
        <w:tc>
          <w:tcPr>
            <w:tcW w:w="1215" w:type="dxa"/>
            <w:shd w:val="clear" w:color="auto" w:fill="auto"/>
            <w:noWrap/>
            <w:vAlign w:val="center"/>
            <w:hideMark/>
          </w:tcPr>
          <w:p w14:paraId="01EC657D"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72600</w:t>
            </w:r>
          </w:p>
        </w:tc>
        <w:tc>
          <w:tcPr>
            <w:tcW w:w="2760" w:type="dxa"/>
            <w:shd w:val="clear" w:color="auto" w:fill="auto"/>
            <w:noWrap/>
            <w:vAlign w:val="center"/>
            <w:hideMark/>
          </w:tcPr>
          <w:p w14:paraId="64FE1671" w14:textId="77777777" w:rsidR="001B1A8E" w:rsidRPr="001B1A8E" w:rsidRDefault="001B1A8E" w:rsidP="001B1A8E">
            <w:pPr>
              <w:jc w:val="left"/>
              <w:rPr>
                <w:rFonts w:eastAsia="Times New Roman" w:cs="Calibri"/>
                <w:color w:val="000000"/>
                <w:sz w:val="16"/>
                <w:szCs w:val="16"/>
              </w:rPr>
            </w:pPr>
            <w:r w:rsidRPr="001B1A8E">
              <w:rPr>
                <w:rFonts w:eastAsia="Times New Roman" w:cs="Calibri"/>
                <w:color w:val="000000"/>
                <w:sz w:val="16"/>
                <w:szCs w:val="16"/>
              </w:rPr>
              <w:t>Grants</w:t>
            </w:r>
          </w:p>
        </w:tc>
        <w:tc>
          <w:tcPr>
            <w:tcW w:w="920" w:type="dxa"/>
            <w:shd w:val="clear" w:color="auto" w:fill="auto"/>
            <w:noWrap/>
            <w:vAlign w:val="center"/>
            <w:hideMark/>
          </w:tcPr>
          <w:p w14:paraId="02AFE970"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0</w:t>
            </w:r>
          </w:p>
        </w:tc>
        <w:tc>
          <w:tcPr>
            <w:tcW w:w="920" w:type="dxa"/>
            <w:shd w:val="clear" w:color="auto" w:fill="auto"/>
            <w:noWrap/>
            <w:vAlign w:val="center"/>
            <w:hideMark/>
          </w:tcPr>
          <w:p w14:paraId="319B25E3"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0</w:t>
            </w:r>
          </w:p>
        </w:tc>
        <w:tc>
          <w:tcPr>
            <w:tcW w:w="920" w:type="dxa"/>
            <w:shd w:val="clear" w:color="auto" w:fill="auto"/>
            <w:noWrap/>
            <w:vAlign w:val="center"/>
            <w:hideMark/>
          </w:tcPr>
          <w:p w14:paraId="280931C9"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100,000</w:t>
            </w:r>
          </w:p>
        </w:tc>
        <w:tc>
          <w:tcPr>
            <w:tcW w:w="920" w:type="dxa"/>
            <w:shd w:val="clear" w:color="auto" w:fill="auto"/>
            <w:noWrap/>
            <w:vAlign w:val="center"/>
            <w:hideMark/>
          </w:tcPr>
          <w:p w14:paraId="03C7BEF8"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100,000</w:t>
            </w:r>
          </w:p>
        </w:tc>
        <w:tc>
          <w:tcPr>
            <w:tcW w:w="920" w:type="dxa"/>
            <w:shd w:val="clear" w:color="auto" w:fill="auto"/>
            <w:noWrap/>
            <w:vAlign w:val="center"/>
            <w:hideMark/>
          </w:tcPr>
          <w:p w14:paraId="20F5E67E"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0</w:t>
            </w:r>
          </w:p>
        </w:tc>
        <w:tc>
          <w:tcPr>
            <w:tcW w:w="920" w:type="dxa"/>
            <w:shd w:val="clear" w:color="000000" w:fill="FFF2CC"/>
            <w:noWrap/>
            <w:vAlign w:val="center"/>
            <w:hideMark/>
          </w:tcPr>
          <w:p w14:paraId="149844AC"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200,000</w:t>
            </w:r>
          </w:p>
        </w:tc>
        <w:tc>
          <w:tcPr>
            <w:tcW w:w="960" w:type="dxa"/>
            <w:shd w:val="clear" w:color="auto" w:fill="auto"/>
            <w:noWrap/>
            <w:vAlign w:val="center"/>
            <w:hideMark/>
          </w:tcPr>
          <w:p w14:paraId="308F263E"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12</w:t>
            </w:r>
          </w:p>
        </w:tc>
      </w:tr>
      <w:tr w:rsidR="001B1A8E" w:rsidRPr="001B1A8E" w14:paraId="016A8EAD" w14:textId="77777777" w:rsidTr="00DE2D72">
        <w:trPr>
          <w:trHeight w:val="255"/>
          <w:jc w:val="center"/>
        </w:trPr>
        <w:tc>
          <w:tcPr>
            <w:tcW w:w="1850" w:type="dxa"/>
            <w:vMerge/>
            <w:vAlign w:val="center"/>
            <w:hideMark/>
          </w:tcPr>
          <w:p w14:paraId="6563A648" w14:textId="77777777" w:rsidR="001B1A8E" w:rsidRPr="001B1A8E" w:rsidRDefault="001B1A8E" w:rsidP="001B1A8E">
            <w:pPr>
              <w:jc w:val="left"/>
              <w:rPr>
                <w:rFonts w:eastAsia="Times New Roman" w:cs="Calibri"/>
                <w:b/>
                <w:bCs/>
                <w:color w:val="000000"/>
                <w:sz w:val="16"/>
                <w:szCs w:val="16"/>
              </w:rPr>
            </w:pPr>
          </w:p>
        </w:tc>
        <w:tc>
          <w:tcPr>
            <w:tcW w:w="1380" w:type="dxa"/>
            <w:vMerge/>
            <w:vAlign w:val="center"/>
            <w:hideMark/>
          </w:tcPr>
          <w:p w14:paraId="3AEF0CAC" w14:textId="77777777" w:rsidR="001B1A8E" w:rsidRPr="001B1A8E" w:rsidRDefault="001B1A8E" w:rsidP="001B1A8E">
            <w:pPr>
              <w:jc w:val="left"/>
              <w:rPr>
                <w:rFonts w:eastAsia="Times New Roman" w:cs="Calibri"/>
                <w:b/>
                <w:bCs/>
                <w:color w:val="000000"/>
                <w:sz w:val="16"/>
                <w:szCs w:val="16"/>
              </w:rPr>
            </w:pPr>
          </w:p>
        </w:tc>
        <w:tc>
          <w:tcPr>
            <w:tcW w:w="980" w:type="dxa"/>
            <w:vMerge/>
            <w:vAlign w:val="center"/>
            <w:hideMark/>
          </w:tcPr>
          <w:p w14:paraId="7FC5E744" w14:textId="77777777" w:rsidR="001B1A8E" w:rsidRPr="001B1A8E" w:rsidRDefault="001B1A8E" w:rsidP="001B1A8E">
            <w:pPr>
              <w:jc w:val="left"/>
              <w:rPr>
                <w:rFonts w:eastAsia="Times New Roman" w:cs="Calibri"/>
                <w:b/>
                <w:bCs/>
                <w:color w:val="000000"/>
                <w:sz w:val="16"/>
                <w:szCs w:val="16"/>
              </w:rPr>
            </w:pPr>
          </w:p>
        </w:tc>
        <w:tc>
          <w:tcPr>
            <w:tcW w:w="825" w:type="dxa"/>
            <w:vMerge/>
            <w:vAlign w:val="center"/>
            <w:hideMark/>
          </w:tcPr>
          <w:p w14:paraId="6646122A" w14:textId="77777777" w:rsidR="001B1A8E" w:rsidRPr="001B1A8E" w:rsidRDefault="001B1A8E" w:rsidP="001B1A8E">
            <w:pPr>
              <w:jc w:val="left"/>
              <w:rPr>
                <w:rFonts w:eastAsia="Times New Roman" w:cs="Calibri"/>
                <w:b/>
                <w:bCs/>
                <w:color w:val="000000"/>
                <w:sz w:val="16"/>
                <w:szCs w:val="16"/>
              </w:rPr>
            </w:pPr>
          </w:p>
        </w:tc>
        <w:tc>
          <w:tcPr>
            <w:tcW w:w="1215" w:type="dxa"/>
            <w:shd w:val="clear" w:color="auto" w:fill="auto"/>
            <w:noWrap/>
            <w:vAlign w:val="center"/>
            <w:hideMark/>
          </w:tcPr>
          <w:p w14:paraId="2933B5D8"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72800</w:t>
            </w:r>
          </w:p>
        </w:tc>
        <w:tc>
          <w:tcPr>
            <w:tcW w:w="2760" w:type="dxa"/>
            <w:shd w:val="clear" w:color="auto" w:fill="auto"/>
            <w:noWrap/>
            <w:vAlign w:val="center"/>
            <w:hideMark/>
          </w:tcPr>
          <w:p w14:paraId="3FD3D81D" w14:textId="77777777" w:rsidR="001B1A8E" w:rsidRPr="001B1A8E" w:rsidRDefault="001B1A8E" w:rsidP="001B1A8E">
            <w:pPr>
              <w:jc w:val="left"/>
              <w:rPr>
                <w:rFonts w:eastAsia="Times New Roman" w:cs="Calibri"/>
                <w:color w:val="000000"/>
                <w:sz w:val="16"/>
                <w:szCs w:val="16"/>
              </w:rPr>
            </w:pPr>
            <w:r w:rsidRPr="001B1A8E">
              <w:rPr>
                <w:rFonts w:eastAsia="Times New Roman" w:cs="Calibri"/>
                <w:color w:val="000000"/>
                <w:sz w:val="16"/>
                <w:szCs w:val="16"/>
              </w:rPr>
              <w:t>Information Technology Equipment</w:t>
            </w:r>
          </w:p>
        </w:tc>
        <w:tc>
          <w:tcPr>
            <w:tcW w:w="920" w:type="dxa"/>
            <w:shd w:val="clear" w:color="auto" w:fill="auto"/>
            <w:noWrap/>
            <w:vAlign w:val="center"/>
            <w:hideMark/>
          </w:tcPr>
          <w:p w14:paraId="3D16B6AA"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0</w:t>
            </w:r>
          </w:p>
        </w:tc>
        <w:tc>
          <w:tcPr>
            <w:tcW w:w="920" w:type="dxa"/>
            <w:shd w:val="clear" w:color="auto" w:fill="auto"/>
            <w:noWrap/>
            <w:vAlign w:val="center"/>
            <w:hideMark/>
          </w:tcPr>
          <w:p w14:paraId="2B6A6157"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37,500</w:t>
            </w:r>
          </w:p>
        </w:tc>
        <w:tc>
          <w:tcPr>
            <w:tcW w:w="920" w:type="dxa"/>
            <w:shd w:val="clear" w:color="auto" w:fill="auto"/>
            <w:noWrap/>
            <w:vAlign w:val="center"/>
            <w:hideMark/>
          </w:tcPr>
          <w:p w14:paraId="2B250852"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37,500</w:t>
            </w:r>
          </w:p>
        </w:tc>
        <w:tc>
          <w:tcPr>
            <w:tcW w:w="920" w:type="dxa"/>
            <w:shd w:val="clear" w:color="auto" w:fill="auto"/>
            <w:noWrap/>
            <w:vAlign w:val="center"/>
            <w:hideMark/>
          </w:tcPr>
          <w:p w14:paraId="46BCF0BB"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0</w:t>
            </w:r>
          </w:p>
        </w:tc>
        <w:tc>
          <w:tcPr>
            <w:tcW w:w="920" w:type="dxa"/>
            <w:shd w:val="clear" w:color="auto" w:fill="auto"/>
            <w:noWrap/>
            <w:vAlign w:val="center"/>
            <w:hideMark/>
          </w:tcPr>
          <w:p w14:paraId="596BFF96"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0</w:t>
            </w:r>
          </w:p>
        </w:tc>
        <w:tc>
          <w:tcPr>
            <w:tcW w:w="920" w:type="dxa"/>
            <w:shd w:val="clear" w:color="000000" w:fill="FFF2CC"/>
            <w:noWrap/>
            <w:vAlign w:val="center"/>
            <w:hideMark/>
          </w:tcPr>
          <w:p w14:paraId="1F390C8A"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75,000</w:t>
            </w:r>
          </w:p>
        </w:tc>
        <w:tc>
          <w:tcPr>
            <w:tcW w:w="960" w:type="dxa"/>
            <w:shd w:val="clear" w:color="auto" w:fill="auto"/>
            <w:noWrap/>
            <w:vAlign w:val="center"/>
            <w:hideMark/>
          </w:tcPr>
          <w:p w14:paraId="6AA2C4F3"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13</w:t>
            </w:r>
          </w:p>
        </w:tc>
      </w:tr>
      <w:tr w:rsidR="001B1A8E" w:rsidRPr="001B1A8E" w14:paraId="6EF167CA" w14:textId="77777777" w:rsidTr="00DE2D72">
        <w:trPr>
          <w:trHeight w:val="255"/>
          <w:jc w:val="center"/>
        </w:trPr>
        <w:tc>
          <w:tcPr>
            <w:tcW w:w="1850" w:type="dxa"/>
            <w:vMerge/>
            <w:vAlign w:val="center"/>
            <w:hideMark/>
          </w:tcPr>
          <w:p w14:paraId="6FF021A4" w14:textId="77777777" w:rsidR="001B1A8E" w:rsidRPr="001B1A8E" w:rsidRDefault="001B1A8E" w:rsidP="001B1A8E">
            <w:pPr>
              <w:jc w:val="left"/>
              <w:rPr>
                <w:rFonts w:eastAsia="Times New Roman" w:cs="Calibri"/>
                <w:b/>
                <w:bCs/>
                <w:color w:val="000000"/>
                <w:sz w:val="16"/>
                <w:szCs w:val="16"/>
              </w:rPr>
            </w:pPr>
          </w:p>
        </w:tc>
        <w:tc>
          <w:tcPr>
            <w:tcW w:w="1380" w:type="dxa"/>
            <w:vMerge/>
            <w:vAlign w:val="center"/>
            <w:hideMark/>
          </w:tcPr>
          <w:p w14:paraId="6A478384" w14:textId="77777777" w:rsidR="001B1A8E" w:rsidRPr="001B1A8E" w:rsidRDefault="001B1A8E" w:rsidP="001B1A8E">
            <w:pPr>
              <w:jc w:val="left"/>
              <w:rPr>
                <w:rFonts w:eastAsia="Times New Roman" w:cs="Calibri"/>
                <w:b/>
                <w:bCs/>
                <w:color w:val="000000"/>
                <w:sz w:val="16"/>
                <w:szCs w:val="16"/>
              </w:rPr>
            </w:pPr>
          </w:p>
        </w:tc>
        <w:tc>
          <w:tcPr>
            <w:tcW w:w="980" w:type="dxa"/>
            <w:vMerge/>
            <w:vAlign w:val="center"/>
            <w:hideMark/>
          </w:tcPr>
          <w:p w14:paraId="548D5CC2" w14:textId="77777777" w:rsidR="001B1A8E" w:rsidRPr="001B1A8E" w:rsidRDefault="001B1A8E" w:rsidP="001B1A8E">
            <w:pPr>
              <w:jc w:val="left"/>
              <w:rPr>
                <w:rFonts w:eastAsia="Times New Roman" w:cs="Calibri"/>
                <w:b/>
                <w:bCs/>
                <w:color w:val="000000"/>
                <w:sz w:val="16"/>
                <w:szCs w:val="16"/>
              </w:rPr>
            </w:pPr>
          </w:p>
        </w:tc>
        <w:tc>
          <w:tcPr>
            <w:tcW w:w="825" w:type="dxa"/>
            <w:vMerge/>
            <w:vAlign w:val="center"/>
            <w:hideMark/>
          </w:tcPr>
          <w:p w14:paraId="4E2C5757" w14:textId="77777777" w:rsidR="001B1A8E" w:rsidRPr="001B1A8E" w:rsidRDefault="001B1A8E" w:rsidP="001B1A8E">
            <w:pPr>
              <w:jc w:val="left"/>
              <w:rPr>
                <w:rFonts w:eastAsia="Times New Roman" w:cs="Calibri"/>
                <w:b/>
                <w:bCs/>
                <w:color w:val="000000"/>
                <w:sz w:val="16"/>
                <w:szCs w:val="16"/>
              </w:rPr>
            </w:pPr>
          </w:p>
        </w:tc>
        <w:tc>
          <w:tcPr>
            <w:tcW w:w="1215" w:type="dxa"/>
            <w:shd w:val="clear" w:color="auto" w:fill="auto"/>
            <w:noWrap/>
            <w:vAlign w:val="center"/>
            <w:hideMark/>
          </w:tcPr>
          <w:p w14:paraId="161F8EC8"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74200</w:t>
            </w:r>
          </w:p>
        </w:tc>
        <w:tc>
          <w:tcPr>
            <w:tcW w:w="2760" w:type="dxa"/>
            <w:shd w:val="clear" w:color="auto" w:fill="auto"/>
            <w:noWrap/>
            <w:vAlign w:val="center"/>
            <w:hideMark/>
          </w:tcPr>
          <w:p w14:paraId="53B550E4" w14:textId="77777777" w:rsidR="001B1A8E" w:rsidRPr="001B1A8E" w:rsidRDefault="001B1A8E" w:rsidP="001B1A8E">
            <w:pPr>
              <w:jc w:val="left"/>
              <w:rPr>
                <w:rFonts w:eastAsia="Times New Roman" w:cs="Calibri"/>
                <w:color w:val="000000"/>
                <w:sz w:val="16"/>
                <w:szCs w:val="16"/>
              </w:rPr>
            </w:pPr>
            <w:r w:rsidRPr="001B1A8E">
              <w:rPr>
                <w:rFonts w:eastAsia="Times New Roman" w:cs="Calibri"/>
                <w:color w:val="000000"/>
                <w:sz w:val="16"/>
                <w:szCs w:val="16"/>
              </w:rPr>
              <w:t>Audio Visual &amp; Print Prod Costs</w:t>
            </w:r>
          </w:p>
        </w:tc>
        <w:tc>
          <w:tcPr>
            <w:tcW w:w="920" w:type="dxa"/>
            <w:shd w:val="clear" w:color="auto" w:fill="auto"/>
            <w:noWrap/>
            <w:vAlign w:val="center"/>
            <w:hideMark/>
          </w:tcPr>
          <w:p w14:paraId="6DED2A8B"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0</w:t>
            </w:r>
          </w:p>
        </w:tc>
        <w:tc>
          <w:tcPr>
            <w:tcW w:w="920" w:type="dxa"/>
            <w:shd w:val="clear" w:color="auto" w:fill="auto"/>
            <w:noWrap/>
            <w:vAlign w:val="center"/>
            <w:hideMark/>
          </w:tcPr>
          <w:p w14:paraId="3E861008"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6,775</w:t>
            </w:r>
          </w:p>
        </w:tc>
        <w:tc>
          <w:tcPr>
            <w:tcW w:w="920" w:type="dxa"/>
            <w:shd w:val="clear" w:color="auto" w:fill="auto"/>
            <w:noWrap/>
            <w:vAlign w:val="center"/>
            <w:hideMark/>
          </w:tcPr>
          <w:p w14:paraId="3821CE5C"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6,775</w:t>
            </w:r>
          </w:p>
        </w:tc>
        <w:tc>
          <w:tcPr>
            <w:tcW w:w="920" w:type="dxa"/>
            <w:shd w:val="clear" w:color="auto" w:fill="auto"/>
            <w:noWrap/>
            <w:vAlign w:val="center"/>
            <w:hideMark/>
          </w:tcPr>
          <w:p w14:paraId="03F675E5"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6,775</w:t>
            </w:r>
          </w:p>
        </w:tc>
        <w:tc>
          <w:tcPr>
            <w:tcW w:w="920" w:type="dxa"/>
            <w:shd w:val="clear" w:color="auto" w:fill="auto"/>
            <w:noWrap/>
            <w:vAlign w:val="center"/>
            <w:hideMark/>
          </w:tcPr>
          <w:p w14:paraId="211576D5"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6,775</w:t>
            </w:r>
          </w:p>
        </w:tc>
        <w:tc>
          <w:tcPr>
            <w:tcW w:w="920" w:type="dxa"/>
            <w:shd w:val="clear" w:color="000000" w:fill="FFF2CC"/>
            <w:noWrap/>
            <w:vAlign w:val="center"/>
            <w:hideMark/>
          </w:tcPr>
          <w:p w14:paraId="4F7C9C66"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27,100</w:t>
            </w:r>
          </w:p>
        </w:tc>
        <w:tc>
          <w:tcPr>
            <w:tcW w:w="960" w:type="dxa"/>
            <w:shd w:val="clear" w:color="auto" w:fill="auto"/>
            <w:noWrap/>
            <w:vAlign w:val="center"/>
            <w:hideMark/>
          </w:tcPr>
          <w:p w14:paraId="7A88D8C8"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14</w:t>
            </w:r>
          </w:p>
        </w:tc>
      </w:tr>
      <w:tr w:rsidR="001B1A8E" w:rsidRPr="001B1A8E" w14:paraId="456AC981" w14:textId="77777777" w:rsidTr="00DE2D72">
        <w:trPr>
          <w:trHeight w:val="255"/>
          <w:jc w:val="center"/>
        </w:trPr>
        <w:tc>
          <w:tcPr>
            <w:tcW w:w="1850" w:type="dxa"/>
            <w:vMerge/>
            <w:vAlign w:val="center"/>
            <w:hideMark/>
          </w:tcPr>
          <w:p w14:paraId="3E27A964" w14:textId="77777777" w:rsidR="001B1A8E" w:rsidRPr="001B1A8E" w:rsidRDefault="001B1A8E" w:rsidP="001B1A8E">
            <w:pPr>
              <w:jc w:val="left"/>
              <w:rPr>
                <w:rFonts w:eastAsia="Times New Roman" w:cs="Calibri"/>
                <w:b/>
                <w:bCs/>
                <w:color w:val="000000"/>
                <w:sz w:val="16"/>
                <w:szCs w:val="16"/>
              </w:rPr>
            </w:pPr>
          </w:p>
        </w:tc>
        <w:tc>
          <w:tcPr>
            <w:tcW w:w="1380" w:type="dxa"/>
            <w:vMerge/>
            <w:vAlign w:val="center"/>
            <w:hideMark/>
          </w:tcPr>
          <w:p w14:paraId="129A48A8" w14:textId="77777777" w:rsidR="001B1A8E" w:rsidRPr="001B1A8E" w:rsidRDefault="001B1A8E" w:rsidP="001B1A8E">
            <w:pPr>
              <w:jc w:val="left"/>
              <w:rPr>
                <w:rFonts w:eastAsia="Times New Roman" w:cs="Calibri"/>
                <w:b/>
                <w:bCs/>
                <w:color w:val="000000"/>
                <w:sz w:val="16"/>
                <w:szCs w:val="16"/>
              </w:rPr>
            </w:pPr>
          </w:p>
        </w:tc>
        <w:tc>
          <w:tcPr>
            <w:tcW w:w="980" w:type="dxa"/>
            <w:vMerge/>
            <w:vAlign w:val="center"/>
            <w:hideMark/>
          </w:tcPr>
          <w:p w14:paraId="43E21B04" w14:textId="77777777" w:rsidR="001B1A8E" w:rsidRPr="001B1A8E" w:rsidRDefault="001B1A8E" w:rsidP="001B1A8E">
            <w:pPr>
              <w:jc w:val="left"/>
              <w:rPr>
                <w:rFonts w:eastAsia="Times New Roman" w:cs="Calibri"/>
                <w:b/>
                <w:bCs/>
                <w:color w:val="000000"/>
                <w:sz w:val="16"/>
                <w:szCs w:val="16"/>
              </w:rPr>
            </w:pPr>
          </w:p>
        </w:tc>
        <w:tc>
          <w:tcPr>
            <w:tcW w:w="825" w:type="dxa"/>
            <w:vMerge/>
            <w:vAlign w:val="center"/>
            <w:hideMark/>
          </w:tcPr>
          <w:p w14:paraId="543334F4" w14:textId="77777777" w:rsidR="001B1A8E" w:rsidRPr="001B1A8E" w:rsidRDefault="001B1A8E" w:rsidP="001B1A8E">
            <w:pPr>
              <w:jc w:val="left"/>
              <w:rPr>
                <w:rFonts w:eastAsia="Times New Roman" w:cs="Calibri"/>
                <w:b/>
                <w:bCs/>
                <w:color w:val="000000"/>
                <w:sz w:val="16"/>
                <w:szCs w:val="16"/>
              </w:rPr>
            </w:pPr>
          </w:p>
        </w:tc>
        <w:tc>
          <w:tcPr>
            <w:tcW w:w="1215" w:type="dxa"/>
            <w:shd w:val="clear" w:color="auto" w:fill="auto"/>
            <w:noWrap/>
            <w:vAlign w:val="center"/>
            <w:hideMark/>
          </w:tcPr>
          <w:p w14:paraId="4B835FF0"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75700</w:t>
            </w:r>
          </w:p>
        </w:tc>
        <w:tc>
          <w:tcPr>
            <w:tcW w:w="2760" w:type="dxa"/>
            <w:shd w:val="clear" w:color="auto" w:fill="auto"/>
            <w:noWrap/>
            <w:vAlign w:val="center"/>
            <w:hideMark/>
          </w:tcPr>
          <w:p w14:paraId="0A04583A" w14:textId="77777777" w:rsidR="001B1A8E" w:rsidRPr="001B1A8E" w:rsidRDefault="001B1A8E" w:rsidP="001B1A8E">
            <w:pPr>
              <w:jc w:val="left"/>
              <w:rPr>
                <w:rFonts w:eastAsia="Times New Roman" w:cs="Calibri"/>
                <w:color w:val="000000"/>
                <w:sz w:val="16"/>
                <w:szCs w:val="16"/>
              </w:rPr>
            </w:pPr>
            <w:r w:rsidRPr="001B1A8E">
              <w:rPr>
                <w:rFonts w:eastAsia="Times New Roman" w:cs="Calibri"/>
                <w:color w:val="000000"/>
                <w:sz w:val="16"/>
                <w:szCs w:val="16"/>
              </w:rPr>
              <w:t>Training, Workshops and Confer</w:t>
            </w:r>
          </w:p>
        </w:tc>
        <w:tc>
          <w:tcPr>
            <w:tcW w:w="920" w:type="dxa"/>
            <w:shd w:val="clear" w:color="auto" w:fill="auto"/>
            <w:noWrap/>
            <w:vAlign w:val="center"/>
            <w:hideMark/>
          </w:tcPr>
          <w:p w14:paraId="63B95AF9"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10,000</w:t>
            </w:r>
          </w:p>
        </w:tc>
        <w:tc>
          <w:tcPr>
            <w:tcW w:w="920" w:type="dxa"/>
            <w:shd w:val="clear" w:color="auto" w:fill="auto"/>
            <w:noWrap/>
            <w:vAlign w:val="center"/>
            <w:hideMark/>
          </w:tcPr>
          <w:p w14:paraId="58E3DB3F"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25,000</w:t>
            </w:r>
          </w:p>
        </w:tc>
        <w:tc>
          <w:tcPr>
            <w:tcW w:w="920" w:type="dxa"/>
            <w:shd w:val="clear" w:color="auto" w:fill="auto"/>
            <w:noWrap/>
            <w:vAlign w:val="center"/>
            <w:hideMark/>
          </w:tcPr>
          <w:p w14:paraId="385EE318"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37,000</w:t>
            </w:r>
          </w:p>
        </w:tc>
        <w:tc>
          <w:tcPr>
            <w:tcW w:w="920" w:type="dxa"/>
            <w:shd w:val="clear" w:color="auto" w:fill="auto"/>
            <w:noWrap/>
            <w:vAlign w:val="center"/>
            <w:hideMark/>
          </w:tcPr>
          <w:p w14:paraId="2B3AD614"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41,000</w:t>
            </w:r>
          </w:p>
        </w:tc>
        <w:tc>
          <w:tcPr>
            <w:tcW w:w="920" w:type="dxa"/>
            <w:shd w:val="clear" w:color="auto" w:fill="auto"/>
            <w:noWrap/>
            <w:vAlign w:val="center"/>
            <w:hideMark/>
          </w:tcPr>
          <w:p w14:paraId="0B338640"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37,000</w:t>
            </w:r>
          </w:p>
        </w:tc>
        <w:tc>
          <w:tcPr>
            <w:tcW w:w="920" w:type="dxa"/>
            <w:shd w:val="clear" w:color="000000" w:fill="FFF2CC"/>
            <w:noWrap/>
            <w:vAlign w:val="center"/>
            <w:hideMark/>
          </w:tcPr>
          <w:p w14:paraId="52B1F594"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150,000</w:t>
            </w:r>
          </w:p>
        </w:tc>
        <w:tc>
          <w:tcPr>
            <w:tcW w:w="960" w:type="dxa"/>
            <w:shd w:val="clear" w:color="auto" w:fill="auto"/>
            <w:noWrap/>
            <w:vAlign w:val="center"/>
            <w:hideMark/>
          </w:tcPr>
          <w:p w14:paraId="10270EAD"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15</w:t>
            </w:r>
          </w:p>
        </w:tc>
      </w:tr>
      <w:tr w:rsidR="001B1A8E" w:rsidRPr="001B1A8E" w14:paraId="6A1CBD65" w14:textId="77777777" w:rsidTr="00DE2D72">
        <w:trPr>
          <w:trHeight w:val="255"/>
          <w:jc w:val="center"/>
        </w:trPr>
        <w:tc>
          <w:tcPr>
            <w:tcW w:w="1850" w:type="dxa"/>
            <w:vMerge/>
            <w:vAlign w:val="center"/>
            <w:hideMark/>
          </w:tcPr>
          <w:p w14:paraId="2CC13EB8" w14:textId="77777777" w:rsidR="001B1A8E" w:rsidRPr="001B1A8E" w:rsidRDefault="001B1A8E" w:rsidP="001B1A8E">
            <w:pPr>
              <w:jc w:val="left"/>
              <w:rPr>
                <w:rFonts w:eastAsia="Times New Roman" w:cs="Calibri"/>
                <w:b/>
                <w:bCs/>
                <w:color w:val="000000"/>
                <w:sz w:val="16"/>
                <w:szCs w:val="16"/>
              </w:rPr>
            </w:pPr>
          </w:p>
        </w:tc>
        <w:tc>
          <w:tcPr>
            <w:tcW w:w="7160" w:type="dxa"/>
            <w:gridSpan w:val="5"/>
            <w:shd w:val="clear" w:color="000000" w:fill="FFF2CC"/>
            <w:noWrap/>
            <w:vAlign w:val="center"/>
            <w:hideMark/>
          </w:tcPr>
          <w:p w14:paraId="0C8FDF0E" w14:textId="77777777" w:rsidR="001B1A8E" w:rsidRPr="001B1A8E" w:rsidRDefault="001B1A8E" w:rsidP="001B1A8E">
            <w:pPr>
              <w:jc w:val="left"/>
              <w:rPr>
                <w:rFonts w:eastAsia="Times New Roman" w:cs="Calibri"/>
                <w:b/>
                <w:bCs/>
                <w:color w:val="000000"/>
                <w:sz w:val="16"/>
                <w:szCs w:val="16"/>
              </w:rPr>
            </w:pPr>
            <w:r w:rsidRPr="001B1A8E">
              <w:rPr>
                <w:rFonts w:eastAsia="Times New Roman" w:cs="Calibri"/>
                <w:b/>
                <w:bCs/>
                <w:color w:val="000000"/>
                <w:sz w:val="16"/>
                <w:szCs w:val="16"/>
              </w:rPr>
              <w:t>Sub-total, Component 2 GEF</w:t>
            </w:r>
          </w:p>
        </w:tc>
        <w:tc>
          <w:tcPr>
            <w:tcW w:w="920" w:type="dxa"/>
            <w:shd w:val="clear" w:color="000000" w:fill="FFF2CC"/>
            <w:noWrap/>
            <w:vAlign w:val="center"/>
            <w:hideMark/>
          </w:tcPr>
          <w:p w14:paraId="066CD722"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74,950</w:t>
            </w:r>
          </w:p>
        </w:tc>
        <w:tc>
          <w:tcPr>
            <w:tcW w:w="920" w:type="dxa"/>
            <w:shd w:val="clear" w:color="000000" w:fill="FFF2CC"/>
            <w:noWrap/>
            <w:vAlign w:val="center"/>
            <w:hideMark/>
          </w:tcPr>
          <w:p w14:paraId="1885EBED"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291,575</w:t>
            </w:r>
          </w:p>
        </w:tc>
        <w:tc>
          <w:tcPr>
            <w:tcW w:w="920" w:type="dxa"/>
            <w:shd w:val="clear" w:color="000000" w:fill="FFF2CC"/>
            <w:noWrap/>
            <w:vAlign w:val="center"/>
            <w:hideMark/>
          </w:tcPr>
          <w:p w14:paraId="64B89BE4"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406,825</w:t>
            </w:r>
          </w:p>
        </w:tc>
        <w:tc>
          <w:tcPr>
            <w:tcW w:w="920" w:type="dxa"/>
            <w:shd w:val="clear" w:color="000000" w:fill="FFF2CC"/>
            <w:noWrap/>
            <w:vAlign w:val="center"/>
            <w:hideMark/>
          </w:tcPr>
          <w:p w14:paraId="19416DE5"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328,575</w:t>
            </w:r>
          </w:p>
        </w:tc>
        <w:tc>
          <w:tcPr>
            <w:tcW w:w="920" w:type="dxa"/>
            <w:shd w:val="clear" w:color="000000" w:fill="FFF2CC"/>
            <w:noWrap/>
            <w:vAlign w:val="center"/>
            <w:hideMark/>
          </w:tcPr>
          <w:p w14:paraId="7E21AB87"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223,075</w:t>
            </w:r>
          </w:p>
        </w:tc>
        <w:tc>
          <w:tcPr>
            <w:tcW w:w="920" w:type="dxa"/>
            <w:shd w:val="clear" w:color="000000" w:fill="FFF2CC"/>
            <w:noWrap/>
            <w:vAlign w:val="center"/>
            <w:hideMark/>
          </w:tcPr>
          <w:p w14:paraId="6CBE42DE"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1,325,000</w:t>
            </w:r>
          </w:p>
        </w:tc>
        <w:tc>
          <w:tcPr>
            <w:tcW w:w="960" w:type="dxa"/>
            <w:shd w:val="clear" w:color="auto" w:fill="auto"/>
            <w:noWrap/>
            <w:vAlign w:val="center"/>
            <w:hideMark/>
          </w:tcPr>
          <w:p w14:paraId="5A181CFB"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 </w:t>
            </w:r>
          </w:p>
        </w:tc>
      </w:tr>
      <w:tr w:rsidR="001B1A8E" w:rsidRPr="001B1A8E" w14:paraId="408239E3" w14:textId="77777777" w:rsidTr="00DE2D72">
        <w:trPr>
          <w:trHeight w:val="255"/>
          <w:jc w:val="center"/>
        </w:trPr>
        <w:tc>
          <w:tcPr>
            <w:tcW w:w="9010" w:type="dxa"/>
            <w:gridSpan w:val="6"/>
            <w:shd w:val="clear" w:color="000000" w:fill="FFD966"/>
            <w:noWrap/>
            <w:vAlign w:val="center"/>
            <w:hideMark/>
          </w:tcPr>
          <w:p w14:paraId="6B9AC154" w14:textId="77777777" w:rsidR="001B1A8E" w:rsidRPr="001B1A8E" w:rsidRDefault="001B1A8E" w:rsidP="001B1A8E">
            <w:pPr>
              <w:jc w:val="left"/>
              <w:rPr>
                <w:rFonts w:eastAsia="Times New Roman" w:cs="Calibri"/>
                <w:b/>
                <w:bCs/>
                <w:color w:val="000000"/>
                <w:sz w:val="16"/>
                <w:szCs w:val="16"/>
              </w:rPr>
            </w:pPr>
            <w:r w:rsidRPr="001B1A8E">
              <w:rPr>
                <w:rFonts w:eastAsia="Times New Roman" w:cs="Calibri"/>
                <w:b/>
                <w:bCs/>
                <w:color w:val="000000"/>
                <w:sz w:val="16"/>
                <w:szCs w:val="16"/>
              </w:rPr>
              <w:t>Total Component 2</w:t>
            </w:r>
          </w:p>
        </w:tc>
        <w:tc>
          <w:tcPr>
            <w:tcW w:w="920" w:type="dxa"/>
            <w:shd w:val="clear" w:color="000000" w:fill="FFD966"/>
            <w:noWrap/>
            <w:vAlign w:val="center"/>
            <w:hideMark/>
          </w:tcPr>
          <w:p w14:paraId="2AF7941A"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74,950</w:t>
            </w:r>
          </w:p>
        </w:tc>
        <w:tc>
          <w:tcPr>
            <w:tcW w:w="920" w:type="dxa"/>
            <w:shd w:val="clear" w:color="000000" w:fill="FFD966"/>
            <w:noWrap/>
            <w:vAlign w:val="center"/>
            <w:hideMark/>
          </w:tcPr>
          <w:p w14:paraId="76F9622A"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291,575</w:t>
            </w:r>
          </w:p>
        </w:tc>
        <w:tc>
          <w:tcPr>
            <w:tcW w:w="920" w:type="dxa"/>
            <w:shd w:val="clear" w:color="000000" w:fill="FFD966"/>
            <w:noWrap/>
            <w:vAlign w:val="center"/>
            <w:hideMark/>
          </w:tcPr>
          <w:p w14:paraId="5837D25A"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406,825</w:t>
            </w:r>
          </w:p>
        </w:tc>
        <w:tc>
          <w:tcPr>
            <w:tcW w:w="920" w:type="dxa"/>
            <w:shd w:val="clear" w:color="000000" w:fill="FFD966"/>
            <w:noWrap/>
            <w:vAlign w:val="center"/>
            <w:hideMark/>
          </w:tcPr>
          <w:p w14:paraId="708DB284"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328,575</w:t>
            </w:r>
          </w:p>
        </w:tc>
        <w:tc>
          <w:tcPr>
            <w:tcW w:w="920" w:type="dxa"/>
            <w:shd w:val="clear" w:color="000000" w:fill="FFD966"/>
            <w:noWrap/>
            <w:vAlign w:val="center"/>
            <w:hideMark/>
          </w:tcPr>
          <w:p w14:paraId="07065A68"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223,075</w:t>
            </w:r>
          </w:p>
        </w:tc>
        <w:tc>
          <w:tcPr>
            <w:tcW w:w="920" w:type="dxa"/>
            <w:shd w:val="clear" w:color="000000" w:fill="FFD966"/>
            <w:noWrap/>
            <w:vAlign w:val="center"/>
            <w:hideMark/>
          </w:tcPr>
          <w:p w14:paraId="19C7035A"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1,325,000</w:t>
            </w:r>
          </w:p>
        </w:tc>
        <w:tc>
          <w:tcPr>
            <w:tcW w:w="960" w:type="dxa"/>
            <w:shd w:val="clear" w:color="auto" w:fill="auto"/>
            <w:noWrap/>
            <w:vAlign w:val="center"/>
            <w:hideMark/>
          </w:tcPr>
          <w:p w14:paraId="02D856AF"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 </w:t>
            </w:r>
          </w:p>
        </w:tc>
      </w:tr>
      <w:tr w:rsidR="001B1A8E" w:rsidRPr="001B1A8E" w14:paraId="626DDD82" w14:textId="77777777" w:rsidTr="00DE2D72">
        <w:trPr>
          <w:trHeight w:val="255"/>
          <w:jc w:val="center"/>
        </w:trPr>
        <w:tc>
          <w:tcPr>
            <w:tcW w:w="1850" w:type="dxa"/>
            <w:vMerge w:val="restart"/>
            <w:shd w:val="clear" w:color="auto" w:fill="auto"/>
            <w:vAlign w:val="center"/>
            <w:hideMark/>
          </w:tcPr>
          <w:p w14:paraId="5EF389CA" w14:textId="77777777" w:rsidR="001B1A8E" w:rsidRPr="001B1A8E" w:rsidRDefault="001B1A8E" w:rsidP="001B1A8E">
            <w:pPr>
              <w:jc w:val="left"/>
              <w:rPr>
                <w:rFonts w:eastAsia="Times New Roman" w:cs="Calibri"/>
                <w:b/>
                <w:bCs/>
                <w:color w:val="000000"/>
                <w:sz w:val="16"/>
                <w:szCs w:val="16"/>
              </w:rPr>
            </w:pPr>
            <w:r w:rsidRPr="001B1A8E">
              <w:rPr>
                <w:rFonts w:eastAsia="Times New Roman" w:cs="Calibri"/>
                <w:b/>
                <w:bCs/>
                <w:color w:val="000000"/>
                <w:sz w:val="16"/>
                <w:szCs w:val="16"/>
              </w:rPr>
              <w:t xml:space="preserve">Component 3: </w:t>
            </w:r>
            <w:r w:rsidRPr="001B1A8E">
              <w:rPr>
                <w:rFonts w:eastAsia="Times New Roman" w:cs="Calibri"/>
                <w:color w:val="000000"/>
                <w:sz w:val="16"/>
                <w:szCs w:val="16"/>
              </w:rPr>
              <w:t>Incentive systems for durable investment in sustainable management of NFUL</w:t>
            </w:r>
          </w:p>
        </w:tc>
        <w:tc>
          <w:tcPr>
            <w:tcW w:w="1380" w:type="dxa"/>
            <w:vMerge w:val="restart"/>
            <w:shd w:val="clear" w:color="auto" w:fill="auto"/>
            <w:noWrap/>
            <w:vAlign w:val="center"/>
            <w:hideMark/>
          </w:tcPr>
          <w:p w14:paraId="3FF9F06F" w14:textId="77777777" w:rsidR="001B1A8E" w:rsidRPr="001B1A8E" w:rsidRDefault="001B1A8E" w:rsidP="001B1A8E">
            <w:pPr>
              <w:jc w:val="center"/>
              <w:rPr>
                <w:rFonts w:eastAsia="Times New Roman" w:cs="Calibri"/>
                <w:b/>
                <w:bCs/>
                <w:color w:val="000000"/>
                <w:sz w:val="16"/>
                <w:szCs w:val="16"/>
              </w:rPr>
            </w:pPr>
            <w:r w:rsidRPr="001B1A8E">
              <w:rPr>
                <w:rFonts w:eastAsia="Times New Roman" w:cs="Calibri"/>
                <w:b/>
                <w:bCs/>
                <w:color w:val="000000"/>
                <w:sz w:val="16"/>
                <w:szCs w:val="16"/>
              </w:rPr>
              <w:t>NFGA</w:t>
            </w:r>
          </w:p>
        </w:tc>
        <w:tc>
          <w:tcPr>
            <w:tcW w:w="980" w:type="dxa"/>
            <w:vMerge w:val="restart"/>
            <w:shd w:val="clear" w:color="auto" w:fill="auto"/>
            <w:noWrap/>
            <w:vAlign w:val="center"/>
            <w:hideMark/>
          </w:tcPr>
          <w:p w14:paraId="7289BB4C" w14:textId="77777777" w:rsidR="001B1A8E" w:rsidRPr="001B1A8E" w:rsidRDefault="001B1A8E" w:rsidP="001B1A8E">
            <w:pPr>
              <w:jc w:val="center"/>
              <w:rPr>
                <w:rFonts w:eastAsia="Times New Roman" w:cs="Calibri"/>
                <w:b/>
                <w:bCs/>
                <w:color w:val="000000"/>
                <w:sz w:val="16"/>
                <w:szCs w:val="16"/>
              </w:rPr>
            </w:pPr>
            <w:r w:rsidRPr="001B1A8E">
              <w:rPr>
                <w:rFonts w:eastAsia="Times New Roman" w:cs="Calibri"/>
                <w:b/>
                <w:bCs/>
                <w:color w:val="000000"/>
                <w:sz w:val="16"/>
                <w:szCs w:val="16"/>
              </w:rPr>
              <w:t>62000</w:t>
            </w:r>
          </w:p>
        </w:tc>
        <w:tc>
          <w:tcPr>
            <w:tcW w:w="825" w:type="dxa"/>
            <w:vMerge w:val="restart"/>
            <w:shd w:val="clear" w:color="auto" w:fill="auto"/>
            <w:noWrap/>
            <w:vAlign w:val="center"/>
            <w:hideMark/>
          </w:tcPr>
          <w:p w14:paraId="28E33ECF" w14:textId="77777777" w:rsidR="001B1A8E" w:rsidRPr="001B1A8E" w:rsidRDefault="001B1A8E" w:rsidP="001B1A8E">
            <w:pPr>
              <w:jc w:val="center"/>
              <w:rPr>
                <w:rFonts w:eastAsia="Times New Roman" w:cs="Calibri"/>
                <w:b/>
                <w:bCs/>
                <w:color w:val="000000"/>
                <w:sz w:val="16"/>
                <w:szCs w:val="16"/>
              </w:rPr>
            </w:pPr>
            <w:r w:rsidRPr="001B1A8E">
              <w:rPr>
                <w:rFonts w:eastAsia="Times New Roman" w:cs="Calibri"/>
                <w:b/>
                <w:bCs/>
                <w:color w:val="000000"/>
                <w:sz w:val="16"/>
                <w:szCs w:val="16"/>
              </w:rPr>
              <w:t>GEF</w:t>
            </w:r>
          </w:p>
        </w:tc>
        <w:tc>
          <w:tcPr>
            <w:tcW w:w="1215" w:type="dxa"/>
            <w:shd w:val="clear" w:color="auto" w:fill="auto"/>
            <w:noWrap/>
            <w:vAlign w:val="center"/>
            <w:hideMark/>
          </w:tcPr>
          <w:p w14:paraId="30ED49C4"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71200</w:t>
            </w:r>
          </w:p>
        </w:tc>
        <w:tc>
          <w:tcPr>
            <w:tcW w:w="2760" w:type="dxa"/>
            <w:shd w:val="clear" w:color="auto" w:fill="auto"/>
            <w:noWrap/>
            <w:vAlign w:val="center"/>
            <w:hideMark/>
          </w:tcPr>
          <w:p w14:paraId="1A33B162" w14:textId="77777777" w:rsidR="001B1A8E" w:rsidRPr="001B1A8E" w:rsidRDefault="001B1A8E" w:rsidP="001B1A8E">
            <w:pPr>
              <w:jc w:val="left"/>
              <w:rPr>
                <w:rFonts w:eastAsia="Times New Roman" w:cs="Calibri"/>
                <w:color w:val="000000"/>
                <w:sz w:val="16"/>
                <w:szCs w:val="16"/>
              </w:rPr>
            </w:pPr>
            <w:r w:rsidRPr="001B1A8E">
              <w:rPr>
                <w:rFonts w:eastAsia="Times New Roman" w:cs="Calibri"/>
                <w:color w:val="000000"/>
                <w:sz w:val="16"/>
                <w:szCs w:val="16"/>
              </w:rPr>
              <w:t>International Consultants</w:t>
            </w:r>
          </w:p>
        </w:tc>
        <w:tc>
          <w:tcPr>
            <w:tcW w:w="920" w:type="dxa"/>
            <w:shd w:val="clear" w:color="auto" w:fill="auto"/>
            <w:noWrap/>
            <w:vAlign w:val="center"/>
            <w:hideMark/>
          </w:tcPr>
          <w:p w14:paraId="4C28B386"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0</w:t>
            </w:r>
          </w:p>
        </w:tc>
        <w:tc>
          <w:tcPr>
            <w:tcW w:w="920" w:type="dxa"/>
            <w:shd w:val="clear" w:color="auto" w:fill="auto"/>
            <w:noWrap/>
            <w:vAlign w:val="center"/>
            <w:hideMark/>
          </w:tcPr>
          <w:p w14:paraId="507BFAFD"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9,000</w:t>
            </w:r>
          </w:p>
        </w:tc>
        <w:tc>
          <w:tcPr>
            <w:tcW w:w="920" w:type="dxa"/>
            <w:shd w:val="clear" w:color="auto" w:fill="auto"/>
            <w:noWrap/>
            <w:vAlign w:val="center"/>
            <w:hideMark/>
          </w:tcPr>
          <w:p w14:paraId="3F58978C"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9,000</w:t>
            </w:r>
          </w:p>
        </w:tc>
        <w:tc>
          <w:tcPr>
            <w:tcW w:w="920" w:type="dxa"/>
            <w:shd w:val="clear" w:color="auto" w:fill="auto"/>
            <w:noWrap/>
            <w:vAlign w:val="center"/>
            <w:hideMark/>
          </w:tcPr>
          <w:p w14:paraId="44BAB551"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0</w:t>
            </w:r>
          </w:p>
        </w:tc>
        <w:tc>
          <w:tcPr>
            <w:tcW w:w="920" w:type="dxa"/>
            <w:shd w:val="clear" w:color="auto" w:fill="auto"/>
            <w:noWrap/>
            <w:vAlign w:val="center"/>
            <w:hideMark/>
          </w:tcPr>
          <w:p w14:paraId="49CACE00"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0</w:t>
            </w:r>
          </w:p>
        </w:tc>
        <w:tc>
          <w:tcPr>
            <w:tcW w:w="920" w:type="dxa"/>
            <w:shd w:val="clear" w:color="000000" w:fill="FFF2CC"/>
            <w:noWrap/>
            <w:vAlign w:val="center"/>
            <w:hideMark/>
          </w:tcPr>
          <w:p w14:paraId="044DAD38"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18,000</w:t>
            </w:r>
          </w:p>
        </w:tc>
        <w:tc>
          <w:tcPr>
            <w:tcW w:w="960" w:type="dxa"/>
            <w:shd w:val="clear" w:color="auto" w:fill="auto"/>
            <w:noWrap/>
            <w:vAlign w:val="center"/>
            <w:hideMark/>
          </w:tcPr>
          <w:p w14:paraId="32FB014E"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16</w:t>
            </w:r>
          </w:p>
        </w:tc>
      </w:tr>
      <w:tr w:rsidR="001B1A8E" w:rsidRPr="001B1A8E" w14:paraId="6273485D" w14:textId="77777777" w:rsidTr="00DE2D72">
        <w:trPr>
          <w:trHeight w:val="255"/>
          <w:jc w:val="center"/>
        </w:trPr>
        <w:tc>
          <w:tcPr>
            <w:tcW w:w="1850" w:type="dxa"/>
            <w:vMerge/>
            <w:vAlign w:val="center"/>
            <w:hideMark/>
          </w:tcPr>
          <w:p w14:paraId="2BD7ABB4" w14:textId="77777777" w:rsidR="001B1A8E" w:rsidRPr="001B1A8E" w:rsidRDefault="001B1A8E" w:rsidP="001B1A8E">
            <w:pPr>
              <w:jc w:val="left"/>
              <w:rPr>
                <w:rFonts w:eastAsia="Times New Roman" w:cs="Calibri"/>
                <w:b/>
                <w:bCs/>
                <w:color w:val="000000"/>
                <w:sz w:val="16"/>
                <w:szCs w:val="16"/>
              </w:rPr>
            </w:pPr>
          </w:p>
        </w:tc>
        <w:tc>
          <w:tcPr>
            <w:tcW w:w="1380" w:type="dxa"/>
            <w:vMerge/>
            <w:vAlign w:val="center"/>
            <w:hideMark/>
          </w:tcPr>
          <w:p w14:paraId="0BE2EC50" w14:textId="77777777" w:rsidR="001B1A8E" w:rsidRPr="001B1A8E" w:rsidRDefault="001B1A8E" w:rsidP="001B1A8E">
            <w:pPr>
              <w:jc w:val="left"/>
              <w:rPr>
                <w:rFonts w:eastAsia="Times New Roman" w:cs="Calibri"/>
                <w:b/>
                <w:bCs/>
                <w:color w:val="000000"/>
                <w:sz w:val="16"/>
                <w:szCs w:val="16"/>
              </w:rPr>
            </w:pPr>
          </w:p>
        </w:tc>
        <w:tc>
          <w:tcPr>
            <w:tcW w:w="980" w:type="dxa"/>
            <w:vMerge/>
            <w:vAlign w:val="center"/>
            <w:hideMark/>
          </w:tcPr>
          <w:p w14:paraId="1B907D53" w14:textId="77777777" w:rsidR="001B1A8E" w:rsidRPr="001B1A8E" w:rsidRDefault="001B1A8E" w:rsidP="001B1A8E">
            <w:pPr>
              <w:jc w:val="left"/>
              <w:rPr>
                <w:rFonts w:eastAsia="Times New Roman" w:cs="Calibri"/>
                <w:b/>
                <w:bCs/>
                <w:color w:val="000000"/>
                <w:sz w:val="16"/>
                <w:szCs w:val="16"/>
              </w:rPr>
            </w:pPr>
          </w:p>
        </w:tc>
        <w:tc>
          <w:tcPr>
            <w:tcW w:w="825" w:type="dxa"/>
            <w:vMerge/>
            <w:vAlign w:val="center"/>
            <w:hideMark/>
          </w:tcPr>
          <w:p w14:paraId="11249ED7" w14:textId="77777777" w:rsidR="001B1A8E" w:rsidRPr="001B1A8E" w:rsidRDefault="001B1A8E" w:rsidP="001B1A8E">
            <w:pPr>
              <w:jc w:val="left"/>
              <w:rPr>
                <w:rFonts w:eastAsia="Times New Roman" w:cs="Calibri"/>
                <w:b/>
                <w:bCs/>
                <w:color w:val="000000"/>
                <w:sz w:val="16"/>
                <w:szCs w:val="16"/>
              </w:rPr>
            </w:pPr>
          </w:p>
        </w:tc>
        <w:tc>
          <w:tcPr>
            <w:tcW w:w="1215" w:type="dxa"/>
            <w:shd w:val="clear" w:color="auto" w:fill="auto"/>
            <w:noWrap/>
            <w:vAlign w:val="center"/>
            <w:hideMark/>
          </w:tcPr>
          <w:p w14:paraId="44EE4EBC"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71300</w:t>
            </w:r>
          </w:p>
        </w:tc>
        <w:tc>
          <w:tcPr>
            <w:tcW w:w="2760" w:type="dxa"/>
            <w:shd w:val="clear" w:color="auto" w:fill="auto"/>
            <w:noWrap/>
            <w:vAlign w:val="center"/>
            <w:hideMark/>
          </w:tcPr>
          <w:p w14:paraId="054F57B8" w14:textId="77777777" w:rsidR="001B1A8E" w:rsidRPr="001B1A8E" w:rsidRDefault="001B1A8E" w:rsidP="001B1A8E">
            <w:pPr>
              <w:jc w:val="left"/>
              <w:rPr>
                <w:rFonts w:eastAsia="Times New Roman" w:cs="Calibri"/>
                <w:color w:val="000000"/>
                <w:sz w:val="16"/>
                <w:szCs w:val="16"/>
              </w:rPr>
            </w:pPr>
            <w:r w:rsidRPr="001B1A8E">
              <w:rPr>
                <w:rFonts w:eastAsia="Times New Roman" w:cs="Calibri"/>
                <w:color w:val="000000"/>
                <w:sz w:val="16"/>
                <w:szCs w:val="16"/>
              </w:rPr>
              <w:t>Local Consultants</w:t>
            </w:r>
          </w:p>
        </w:tc>
        <w:tc>
          <w:tcPr>
            <w:tcW w:w="920" w:type="dxa"/>
            <w:shd w:val="clear" w:color="auto" w:fill="auto"/>
            <w:noWrap/>
            <w:vAlign w:val="center"/>
            <w:hideMark/>
          </w:tcPr>
          <w:p w14:paraId="4FE4E404"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0</w:t>
            </w:r>
          </w:p>
        </w:tc>
        <w:tc>
          <w:tcPr>
            <w:tcW w:w="920" w:type="dxa"/>
            <w:shd w:val="clear" w:color="auto" w:fill="auto"/>
            <w:noWrap/>
            <w:vAlign w:val="center"/>
            <w:hideMark/>
          </w:tcPr>
          <w:p w14:paraId="1B0C53CF"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28,200</w:t>
            </w:r>
          </w:p>
        </w:tc>
        <w:tc>
          <w:tcPr>
            <w:tcW w:w="920" w:type="dxa"/>
            <w:shd w:val="clear" w:color="auto" w:fill="auto"/>
            <w:noWrap/>
            <w:vAlign w:val="center"/>
            <w:hideMark/>
          </w:tcPr>
          <w:p w14:paraId="42F7E452"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28,200</w:t>
            </w:r>
          </w:p>
        </w:tc>
        <w:tc>
          <w:tcPr>
            <w:tcW w:w="920" w:type="dxa"/>
            <w:shd w:val="clear" w:color="auto" w:fill="auto"/>
            <w:noWrap/>
            <w:vAlign w:val="center"/>
            <w:hideMark/>
          </w:tcPr>
          <w:p w14:paraId="3AFEF980"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5,700</w:t>
            </w:r>
          </w:p>
        </w:tc>
        <w:tc>
          <w:tcPr>
            <w:tcW w:w="920" w:type="dxa"/>
            <w:shd w:val="clear" w:color="auto" w:fill="auto"/>
            <w:noWrap/>
            <w:vAlign w:val="center"/>
            <w:hideMark/>
          </w:tcPr>
          <w:p w14:paraId="62B689ED"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5,700</w:t>
            </w:r>
          </w:p>
        </w:tc>
        <w:tc>
          <w:tcPr>
            <w:tcW w:w="920" w:type="dxa"/>
            <w:shd w:val="clear" w:color="000000" w:fill="FFF2CC"/>
            <w:noWrap/>
            <w:vAlign w:val="center"/>
            <w:hideMark/>
          </w:tcPr>
          <w:p w14:paraId="0FD62E8E"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67,800</w:t>
            </w:r>
          </w:p>
        </w:tc>
        <w:tc>
          <w:tcPr>
            <w:tcW w:w="960" w:type="dxa"/>
            <w:shd w:val="clear" w:color="auto" w:fill="auto"/>
            <w:noWrap/>
            <w:vAlign w:val="center"/>
            <w:hideMark/>
          </w:tcPr>
          <w:p w14:paraId="26C4AED1"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17</w:t>
            </w:r>
          </w:p>
        </w:tc>
      </w:tr>
      <w:tr w:rsidR="001B1A8E" w:rsidRPr="001B1A8E" w14:paraId="0ACA9146" w14:textId="77777777" w:rsidTr="00DE2D72">
        <w:trPr>
          <w:trHeight w:val="255"/>
          <w:jc w:val="center"/>
        </w:trPr>
        <w:tc>
          <w:tcPr>
            <w:tcW w:w="1850" w:type="dxa"/>
            <w:vMerge/>
            <w:vAlign w:val="center"/>
            <w:hideMark/>
          </w:tcPr>
          <w:p w14:paraId="7BABF9B7" w14:textId="77777777" w:rsidR="001B1A8E" w:rsidRPr="001B1A8E" w:rsidRDefault="001B1A8E" w:rsidP="001B1A8E">
            <w:pPr>
              <w:jc w:val="left"/>
              <w:rPr>
                <w:rFonts w:eastAsia="Times New Roman" w:cs="Calibri"/>
                <w:b/>
                <w:bCs/>
                <w:color w:val="000000"/>
                <w:sz w:val="16"/>
                <w:szCs w:val="16"/>
              </w:rPr>
            </w:pPr>
          </w:p>
        </w:tc>
        <w:tc>
          <w:tcPr>
            <w:tcW w:w="1380" w:type="dxa"/>
            <w:vMerge/>
            <w:vAlign w:val="center"/>
            <w:hideMark/>
          </w:tcPr>
          <w:p w14:paraId="0F97CAD5" w14:textId="77777777" w:rsidR="001B1A8E" w:rsidRPr="001B1A8E" w:rsidRDefault="001B1A8E" w:rsidP="001B1A8E">
            <w:pPr>
              <w:jc w:val="left"/>
              <w:rPr>
                <w:rFonts w:eastAsia="Times New Roman" w:cs="Calibri"/>
                <w:b/>
                <w:bCs/>
                <w:color w:val="000000"/>
                <w:sz w:val="16"/>
                <w:szCs w:val="16"/>
              </w:rPr>
            </w:pPr>
          </w:p>
        </w:tc>
        <w:tc>
          <w:tcPr>
            <w:tcW w:w="980" w:type="dxa"/>
            <w:vMerge/>
            <w:vAlign w:val="center"/>
            <w:hideMark/>
          </w:tcPr>
          <w:p w14:paraId="4D4D0FD7" w14:textId="77777777" w:rsidR="001B1A8E" w:rsidRPr="001B1A8E" w:rsidRDefault="001B1A8E" w:rsidP="001B1A8E">
            <w:pPr>
              <w:jc w:val="left"/>
              <w:rPr>
                <w:rFonts w:eastAsia="Times New Roman" w:cs="Calibri"/>
                <w:b/>
                <w:bCs/>
                <w:color w:val="000000"/>
                <w:sz w:val="16"/>
                <w:szCs w:val="16"/>
              </w:rPr>
            </w:pPr>
          </w:p>
        </w:tc>
        <w:tc>
          <w:tcPr>
            <w:tcW w:w="825" w:type="dxa"/>
            <w:vMerge/>
            <w:vAlign w:val="center"/>
            <w:hideMark/>
          </w:tcPr>
          <w:p w14:paraId="2065895E" w14:textId="77777777" w:rsidR="001B1A8E" w:rsidRPr="001B1A8E" w:rsidRDefault="001B1A8E" w:rsidP="001B1A8E">
            <w:pPr>
              <w:jc w:val="left"/>
              <w:rPr>
                <w:rFonts w:eastAsia="Times New Roman" w:cs="Calibri"/>
                <w:b/>
                <w:bCs/>
                <w:color w:val="000000"/>
                <w:sz w:val="16"/>
                <w:szCs w:val="16"/>
              </w:rPr>
            </w:pPr>
          </w:p>
        </w:tc>
        <w:tc>
          <w:tcPr>
            <w:tcW w:w="1215" w:type="dxa"/>
            <w:shd w:val="clear" w:color="auto" w:fill="auto"/>
            <w:noWrap/>
            <w:vAlign w:val="center"/>
            <w:hideMark/>
          </w:tcPr>
          <w:p w14:paraId="7253A1F4"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71400</w:t>
            </w:r>
          </w:p>
        </w:tc>
        <w:tc>
          <w:tcPr>
            <w:tcW w:w="2760" w:type="dxa"/>
            <w:shd w:val="clear" w:color="auto" w:fill="auto"/>
            <w:noWrap/>
            <w:vAlign w:val="center"/>
            <w:hideMark/>
          </w:tcPr>
          <w:p w14:paraId="0D79006F" w14:textId="77777777" w:rsidR="001B1A8E" w:rsidRPr="001B1A8E" w:rsidRDefault="001B1A8E" w:rsidP="001B1A8E">
            <w:pPr>
              <w:jc w:val="left"/>
              <w:rPr>
                <w:rFonts w:eastAsia="Times New Roman" w:cs="Calibri"/>
                <w:color w:val="000000"/>
                <w:sz w:val="16"/>
                <w:szCs w:val="16"/>
              </w:rPr>
            </w:pPr>
            <w:r w:rsidRPr="001B1A8E">
              <w:rPr>
                <w:rFonts w:eastAsia="Times New Roman" w:cs="Calibri"/>
                <w:color w:val="000000"/>
                <w:sz w:val="16"/>
                <w:szCs w:val="16"/>
              </w:rPr>
              <w:t>Contractual Services - Individuals</w:t>
            </w:r>
          </w:p>
        </w:tc>
        <w:tc>
          <w:tcPr>
            <w:tcW w:w="920" w:type="dxa"/>
            <w:shd w:val="clear" w:color="auto" w:fill="auto"/>
            <w:noWrap/>
            <w:vAlign w:val="center"/>
            <w:hideMark/>
          </w:tcPr>
          <w:p w14:paraId="76126049"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0</w:t>
            </w:r>
          </w:p>
        </w:tc>
        <w:tc>
          <w:tcPr>
            <w:tcW w:w="920" w:type="dxa"/>
            <w:shd w:val="clear" w:color="auto" w:fill="auto"/>
            <w:noWrap/>
            <w:vAlign w:val="center"/>
            <w:hideMark/>
          </w:tcPr>
          <w:p w14:paraId="3A04D90A"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7,800</w:t>
            </w:r>
          </w:p>
        </w:tc>
        <w:tc>
          <w:tcPr>
            <w:tcW w:w="920" w:type="dxa"/>
            <w:shd w:val="clear" w:color="auto" w:fill="auto"/>
            <w:noWrap/>
            <w:vAlign w:val="center"/>
            <w:hideMark/>
          </w:tcPr>
          <w:p w14:paraId="67072CAC"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7,800</w:t>
            </w:r>
          </w:p>
        </w:tc>
        <w:tc>
          <w:tcPr>
            <w:tcW w:w="920" w:type="dxa"/>
            <w:shd w:val="clear" w:color="auto" w:fill="auto"/>
            <w:noWrap/>
            <w:vAlign w:val="center"/>
            <w:hideMark/>
          </w:tcPr>
          <w:p w14:paraId="1949ACBC"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7,800</w:t>
            </w:r>
          </w:p>
        </w:tc>
        <w:tc>
          <w:tcPr>
            <w:tcW w:w="920" w:type="dxa"/>
            <w:shd w:val="clear" w:color="auto" w:fill="auto"/>
            <w:noWrap/>
            <w:vAlign w:val="center"/>
            <w:hideMark/>
          </w:tcPr>
          <w:p w14:paraId="3A747181"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7,800</w:t>
            </w:r>
          </w:p>
        </w:tc>
        <w:tc>
          <w:tcPr>
            <w:tcW w:w="920" w:type="dxa"/>
            <w:shd w:val="clear" w:color="000000" w:fill="FFF2CC"/>
            <w:noWrap/>
            <w:vAlign w:val="center"/>
            <w:hideMark/>
          </w:tcPr>
          <w:p w14:paraId="20332719"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31,200</w:t>
            </w:r>
          </w:p>
        </w:tc>
        <w:tc>
          <w:tcPr>
            <w:tcW w:w="960" w:type="dxa"/>
            <w:shd w:val="clear" w:color="auto" w:fill="auto"/>
            <w:noWrap/>
            <w:vAlign w:val="center"/>
            <w:hideMark/>
          </w:tcPr>
          <w:p w14:paraId="656FBDA0"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18</w:t>
            </w:r>
          </w:p>
        </w:tc>
      </w:tr>
      <w:tr w:rsidR="001B1A8E" w:rsidRPr="001B1A8E" w14:paraId="065B8822" w14:textId="77777777" w:rsidTr="00DE2D72">
        <w:trPr>
          <w:trHeight w:val="255"/>
          <w:jc w:val="center"/>
        </w:trPr>
        <w:tc>
          <w:tcPr>
            <w:tcW w:w="1850" w:type="dxa"/>
            <w:vMerge/>
            <w:vAlign w:val="center"/>
            <w:hideMark/>
          </w:tcPr>
          <w:p w14:paraId="1833DE5C" w14:textId="77777777" w:rsidR="001B1A8E" w:rsidRPr="001B1A8E" w:rsidRDefault="001B1A8E" w:rsidP="001B1A8E">
            <w:pPr>
              <w:jc w:val="left"/>
              <w:rPr>
                <w:rFonts w:eastAsia="Times New Roman" w:cs="Calibri"/>
                <w:b/>
                <w:bCs/>
                <w:color w:val="000000"/>
                <w:sz w:val="16"/>
                <w:szCs w:val="16"/>
              </w:rPr>
            </w:pPr>
          </w:p>
        </w:tc>
        <w:tc>
          <w:tcPr>
            <w:tcW w:w="1380" w:type="dxa"/>
            <w:vMerge/>
            <w:vAlign w:val="center"/>
            <w:hideMark/>
          </w:tcPr>
          <w:p w14:paraId="18E61E2E" w14:textId="77777777" w:rsidR="001B1A8E" w:rsidRPr="001B1A8E" w:rsidRDefault="001B1A8E" w:rsidP="001B1A8E">
            <w:pPr>
              <w:jc w:val="left"/>
              <w:rPr>
                <w:rFonts w:eastAsia="Times New Roman" w:cs="Calibri"/>
                <w:b/>
                <w:bCs/>
                <w:color w:val="000000"/>
                <w:sz w:val="16"/>
                <w:szCs w:val="16"/>
              </w:rPr>
            </w:pPr>
          </w:p>
        </w:tc>
        <w:tc>
          <w:tcPr>
            <w:tcW w:w="980" w:type="dxa"/>
            <w:vMerge/>
            <w:vAlign w:val="center"/>
            <w:hideMark/>
          </w:tcPr>
          <w:p w14:paraId="4F208B60" w14:textId="77777777" w:rsidR="001B1A8E" w:rsidRPr="001B1A8E" w:rsidRDefault="001B1A8E" w:rsidP="001B1A8E">
            <w:pPr>
              <w:jc w:val="left"/>
              <w:rPr>
                <w:rFonts w:eastAsia="Times New Roman" w:cs="Calibri"/>
                <w:b/>
                <w:bCs/>
                <w:color w:val="000000"/>
                <w:sz w:val="16"/>
                <w:szCs w:val="16"/>
              </w:rPr>
            </w:pPr>
          </w:p>
        </w:tc>
        <w:tc>
          <w:tcPr>
            <w:tcW w:w="825" w:type="dxa"/>
            <w:vMerge/>
            <w:vAlign w:val="center"/>
            <w:hideMark/>
          </w:tcPr>
          <w:p w14:paraId="2E8FB259" w14:textId="77777777" w:rsidR="001B1A8E" w:rsidRPr="001B1A8E" w:rsidRDefault="001B1A8E" w:rsidP="001B1A8E">
            <w:pPr>
              <w:jc w:val="left"/>
              <w:rPr>
                <w:rFonts w:eastAsia="Times New Roman" w:cs="Calibri"/>
                <w:b/>
                <w:bCs/>
                <w:color w:val="000000"/>
                <w:sz w:val="16"/>
                <w:szCs w:val="16"/>
              </w:rPr>
            </w:pPr>
          </w:p>
        </w:tc>
        <w:tc>
          <w:tcPr>
            <w:tcW w:w="1215" w:type="dxa"/>
            <w:shd w:val="clear" w:color="auto" w:fill="auto"/>
            <w:noWrap/>
            <w:vAlign w:val="center"/>
            <w:hideMark/>
          </w:tcPr>
          <w:p w14:paraId="59B9DD51"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71600</w:t>
            </w:r>
          </w:p>
        </w:tc>
        <w:tc>
          <w:tcPr>
            <w:tcW w:w="2760" w:type="dxa"/>
            <w:shd w:val="clear" w:color="auto" w:fill="auto"/>
            <w:noWrap/>
            <w:vAlign w:val="center"/>
            <w:hideMark/>
          </w:tcPr>
          <w:p w14:paraId="4A6C5639" w14:textId="77777777" w:rsidR="001B1A8E" w:rsidRPr="001B1A8E" w:rsidRDefault="001B1A8E" w:rsidP="001B1A8E">
            <w:pPr>
              <w:jc w:val="left"/>
              <w:rPr>
                <w:rFonts w:eastAsia="Times New Roman" w:cs="Calibri"/>
                <w:color w:val="000000"/>
                <w:sz w:val="16"/>
                <w:szCs w:val="16"/>
              </w:rPr>
            </w:pPr>
            <w:r w:rsidRPr="001B1A8E">
              <w:rPr>
                <w:rFonts w:eastAsia="Times New Roman" w:cs="Calibri"/>
                <w:color w:val="000000"/>
                <w:sz w:val="16"/>
                <w:szCs w:val="16"/>
              </w:rPr>
              <w:t>Travel</w:t>
            </w:r>
          </w:p>
        </w:tc>
        <w:tc>
          <w:tcPr>
            <w:tcW w:w="920" w:type="dxa"/>
            <w:shd w:val="clear" w:color="auto" w:fill="auto"/>
            <w:noWrap/>
            <w:vAlign w:val="center"/>
            <w:hideMark/>
          </w:tcPr>
          <w:p w14:paraId="3934B4D4"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2,000</w:t>
            </w:r>
          </w:p>
        </w:tc>
        <w:tc>
          <w:tcPr>
            <w:tcW w:w="920" w:type="dxa"/>
            <w:shd w:val="clear" w:color="auto" w:fill="auto"/>
            <w:noWrap/>
            <w:vAlign w:val="center"/>
            <w:hideMark/>
          </w:tcPr>
          <w:p w14:paraId="360A06FA"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2,750</w:t>
            </w:r>
          </w:p>
        </w:tc>
        <w:tc>
          <w:tcPr>
            <w:tcW w:w="920" w:type="dxa"/>
            <w:shd w:val="clear" w:color="auto" w:fill="auto"/>
            <w:noWrap/>
            <w:vAlign w:val="center"/>
            <w:hideMark/>
          </w:tcPr>
          <w:p w14:paraId="39BA761E"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2,750</w:t>
            </w:r>
          </w:p>
        </w:tc>
        <w:tc>
          <w:tcPr>
            <w:tcW w:w="920" w:type="dxa"/>
            <w:shd w:val="clear" w:color="auto" w:fill="auto"/>
            <w:noWrap/>
            <w:vAlign w:val="center"/>
            <w:hideMark/>
          </w:tcPr>
          <w:p w14:paraId="415239CF"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2,750</w:t>
            </w:r>
          </w:p>
        </w:tc>
        <w:tc>
          <w:tcPr>
            <w:tcW w:w="920" w:type="dxa"/>
            <w:shd w:val="clear" w:color="auto" w:fill="auto"/>
            <w:noWrap/>
            <w:vAlign w:val="center"/>
            <w:hideMark/>
          </w:tcPr>
          <w:p w14:paraId="0A809D09"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2,750</w:t>
            </w:r>
          </w:p>
        </w:tc>
        <w:tc>
          <w:tcPr>
            <w:tcW w:w="920" w:type="dxa"/>
            <w:shd w:val="clear" w:color="000000" w:fill="FFF2CC"/>
            <w:noWrap/>
            <w:vAlign w:val="center"/>
            <w:hideMark/>
          </w:tcPr>
          <w:p w14:paraId="031505CA"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13,000</w:t>
            </w:r>
          </w:p>
        </w:tc>
        <w:tc>
          <w:tcPr>
            <w:tcW w:w="960" w:type="dxa"/>
            <w:shd w:val="clear" w:color="auto" w:fill="auto"/>
            <w:noWrap/>
            <w:vAlign w:val="center"/>
            <w:hideMark/>
          </w:tcPr>
          <w:p w14:paraId="588BCD9B"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19</w:t>
            </w:r>
          </w:p>
        </w:tc>
      </w:tr>
      <w:tr w:rsidR="001B1A8E" w:rsidRPr="001B1A8E" w14:paraId="4201CF92" w14:textId="77777777" w:rsidTr="00DE2D72">
        <w:trPr>
          <w:trHeight w:val="255"/>
          <w:jc w:val="center"/>
        </w:trPr>
        <w:tc>
          <w:tcPr>
            <w:tcW w:w="1850" w:type="dxa"/>
            <w:vMerge/>
            <w:vAlign w:val="center"/>
            <w:hideMark/>
          </w:tcPr>
          <w:p w14:paraId="00823C26" w14:textId="77777777" w:rsidR="001B1A8E" w:rsidRPr="001B1A8E" w:rsidRDefault="001B1A8E" w:rsidP="001B1A8E">
            <w:pPr>
              <w:jc w:val="left"/>
              <w:rPr>
                <w:rFonts w:eastAsia="Times New Roman" w:cs="Calibri"/>
                <w:b/>
                <w:bCs/>
                <w:color w:val="000000"/>
                <w:sz w:val="16"/>
                <w:szCs w:val="16"/>
              </w:rPr>
            </w:pPr>
          </w:p>
        </w:tc>
        <w:tc>
          <w:tcPr>
            <w:tcW w:w="1380" w:type="dxa"/>
            <w:vMerge/>
            <w:vAlign w:val="center"/>
            <w:hideMark/>
          </w:tcPr>
          <w:p w14:paraId="1F4A2F56" w14:textId="77777777" w:rsidR="001B1A8E" w:rsidRPr="001B1A8E" w:rsidRDefault="001B1A8E" w:rsidP="001B1A8E">
            <w:pPr>
              <w:jc w:val="left"/>
              <w:rPr>
                <w:rFonts w:eastAsia="Times New Roman" w:cs="Calibri"/>
                <w:b/>
                <w:bCs/>
                <w:color w:val="000000"/>
                <w:sz w:val="16"/>
                <w:szCs w:val="16"/>
              </w:rPr>
            </w:pPr>
          </w:p>
        </w:tc>
        <w:tc>
          <w:tcPr>
            <w:tcW w:w="980" w:type="dxa"/>
            <w:vMerge/>
            <w:vAlign w:val="center"/>
            <w:hideMark/>
          </w:tcPr>
          <w:p w14:paraId="7C06AC30" w14:textId="77777777" w:rsidR="001B1A8E" w:rsidRPr="001B1A8E" w:rsidRDefault="001B1A8E" w:rsidP="001B1A8E">
            <w:pPr>
              <w:jc w:val="left"/>
              <w:rPr>
                <w:rFonts w:eastAsia="Times New Roman" w:cs="Calibri"/>
                <w:b/>
                <w:bCs/>
                <w:color w:val="000000"/>
                <w:sz w:val="16"/>
                <w:szCs w:val="16"/>
              </w:rPr>
            </w:pPr>
          </w:p>
        </w:tc>
        <w:tc>
          <w:tcPr>
            <w:tcW w:w="825" w:type="dxa"/>
            <w:vMerge/>
            <w:vAlign w:val="center"/>
            <w:hideMark/>
          </w:tcPr>
          <w:p w14:paraId="2708B0C0" w14:textId="77777777" w:rsidR="001B1A8E" w:rsidRPr="001B1A8E" w:rsidRDefault="001B1A8E" w:rsidP="001B1A8E">
            <w:pPr>
              <w:jc w:val="left"/>
              <w:rPr>
                <w:rFonts w:eastAsia="Times New Roman" w:cs="Calibri"/>
                <w:b/>
                <w:bCs/>
                <w:color w:val="000000"/>
                <w:sz w:val="16"/>
                <w:szCs w:val="16"/>
              </w:rPr>
            </w:pPr>
          </w:p>
        </w:tc>
        <w:tc>
          <w:tcPr>
            <w:tcW w:w="1215" w:type="dxa"/>
            <w:shd w:val="clear" w:color="auto" w:fill="auto"/>
            <w:noWrap/>
            <w:vAlign w:val="center"/>
            <w:hideMark/>
          </w:tcPr>
          <w:p w14:paraId="13718900"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72100</w:t>
            </w:r>
          </w:p>
        </w:tc>
        <w:tc>
          <w:tcPr>
            <w:tcW w:w="2760" w:type="dxa"/>
            <w:shd w:val="clear" w:color="auto" w:fill="auto"/>
            <w:noWrap/>
            <w:vAlign w:val="center"/>
            <w:hideMark/>
          </w:tcPr>
          <w:p w14:paraId="05A170E9" w14:textId="77777777" w:rsidR="001B1A8E" w:rsidRPr="001B1A8E" w:rsidRDefault="001B1A8E" w:rsidP="001B1A8E">
            <w:pPr>
              <w:jc w:val="left"/>
              <w:rPr>
                <w:rFonts w:eastAsia="Times New Roman" w:cs="Calibri"/>
                <w:color w:val="000000"/>
                <w:sz w:val="16"/>
                <w:szCs w:val="16"/>
              </w:rPr>
            </w:pPr>
            <w:r w:rsidRPr="001B1A8E">
              <w:rPr>
                <w:rFonts w:eastAsia="Times New Roman" w:cs="Calibri"/>
                <w:color w:val="000000"/>
                <w:sz w:val="16"/>
                <w:szCs w:val="16"/>
              </w:rPr>
              <w:t>Contractual Services - Companies</w:t>
            </w:r>
          </w:p>
        </w:tc>
        <w:tc>
          <w:tcPr>
            <w:tcW w:w="920" w:type="dxa"/>
            <w:shd w:val="clear" w:color="auto" w:fill="auto"/>
            <w:noWrap/>
            <w:vAlign w:val="center"/>
            <w:hideMark/>
          </w:tcPr>
          <w:p w14:paraId="1D755F0E"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0</w:t>
            </w:r>
          </w:p>
        </w:tc>
        <w:tc>
          <w:tcPr>
            <w:tcW w:w="920" w:type="dxa"/>
            <w:shd w:val="clear" w:color="auto" w:fill="auto"/>
            <w:noWrap/>
            <w:vAlign w:val="center"/>
            <w:hideMark/>
          </w:tcPr>
          <w:p w14:paraId="3ACC6FB5"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37,500</w:t>
            </w:r>
          </w:p>
        </w:tc>
        <w:tc>
          <w:tcPr>
            <w:tcW w:w="920" w:type="dxa"/>
            <w:shd w:val="clear" w:color="auto" w:fill="auto"/>
            <w:noWrap/>
            <w:vAlign w:val="center"/>
            <w:hideMark/>
          </w:tcPr>
          <w:p w14:paraId="4FE64181"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77,500</w:t>
            </w:r>
          </w:p>
        </w:tc>
        <w:tc>
          <w:tcPr>
            <w:tcW w:w="920" w:type="dxa"/>
            <w:shd w:val="clear" w:color="auto" w:fill="auto"/>
            <w:noWrap/>
            <w:vAlign w:val="center"/>
            <w:hideMark/>
          </w:tcPr>
          <w:p w14:paraId="4F6BC808"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30,000</w:t>
            </w:r>
          </w:p>
        </w:tc>
        <w:tc>
          <w:tcPr>
            <w:tcW w:w="920" w:type="dxa"/>
            <w:shd w:val="clear" w:color="auto" w:fill="auto"/>
            <w:noWrap/>
            <w:vAlign w:val="center"/>
            <w:hideMark/>
          </w:tcPr>
          <w:p w14:paraId="74E5B066"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30,000</w:t>
            </w:r>
          </w:p>
        </w:tc>
        <w:tc>
          <w:tcPr>
            <w:tcW w:w="920" w:type="dxa"/>
            <w:shd w:val="clear" w:color="000000" w:fill="FFF2CC"/>
            <w:noWrap/>
            <w:vAlign w:val="center"/>
            <w:hideMark/>
          </w:tcPr>
          <w:p w14:paraId="2AAD1C90"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175,000</w:t>
            </w:r>
          </w:p>
        </w:tc>
        <w:tc>
          <w:tcPr>
            <w:tcW w:w="960" w:type="dxa"/>
            <w:shd w:val="clear" w:color="auto" w:fill="auto"/>
            <w:noWrap/>
            <w:vAlign w:val="center"/>
            <w:hideMark/>
          </w:tcPr>
          <w:p w14:paraId="4E2D7C2E"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20</w:t>
            </w:r>
          </w:p>
        </w:tc>
      </w:tr>
      <w:tr w:rsidR="001B1A8E" w:rsidRPr="001B1A8E" w14:paraId="0BD50E96" w14:textId="77777777" w:rsidTr="00DE2D72">
        <w:trPr>
          <w:trHeight w:val="255"/>
          <w:jc w:val="center"/>
        </w:trPr>
        <w:tc>
          <w:tcPr>
            <w:tcW w:w="1850" w:type="dxa"/>
            <w:vMerge/>
            <w:vAlign w:val="center"/>
            <w:hideMark/>
          </w:tcPr>
          <w:p w14:paraId="5A84EC3A" w14:textId="77777777" w:rsidR="001B1A8E" w:rsidRPr="001B1A8E" w:rsidRDefault="001B1A8E" w:rsidP="001B1A8E">
            <w:pPr>
              <w:jc w:val="left"/>
              <w:rPr>
                <w:rFonts w:eastAsia="Times New Roman" w:cs="Calibri"/>
                <w:b/>
                <w:bCs/>
                <w:color w:val="000000"/>
                <w:sz w:val="16"/>
                <w:szCs w:val="16"/>
              </w:rPr>
            </w:pPr>
          </w:p>
        </w:tc>
        <w:tc>
          <w:tcPr>
            <w:tcW w:w="1380" w:type="dxa"/>
            <w:vMerge/>
            <w:vAlign w:val="center"/>
            <w:hideMark/>
          </w:tcPr>
          <w:p w14:paraId="38676542" w14:textId="77777777" w:rsidR="001B1A8E" w:rsidRPr="001B1A8E" w:rsidRDefault="001B1A8E" w:rsidP="001B1A8E">
            <w:pPr>
              <w:jc w:val="left"/>
              <w:rPr>
                <w:rFonts w:eastAsia="Times New Roman" w:cs="Calibri"/>
                <w:b/>
                <w:bCs/>
                <w:color w:val="000000"/>
                <w:sz w:val="16"/>
                <w:szCs w:val="16"/>
              </w:rPr>
            </w:pPr>
          </w:p>
        </w:tc>
        <w:tc>
          <w:tcPr>
            <w:tcW w:w="980" w:type="dxa"/>
            <w:vMerge/>
            <w:vAlign w:val="center"/>
            <w:hideMark/>
          </w:tcPr>
          <w:p w14:paraId="71A455F0" w14:textId="77777777" w:rsidR="001B1A8E" w:rsidRPr="001B1A8E" w:rsidRDefault="001B1A8E" w:rsidP="001B1A8E">
            <w:pPr>
              <w:jc w:val="left"/>
              <w:rPr>
                <w:rFonts w:eastAsia="Times New Roman" w:cs="Calibri"/>
                <w:b/>
                <w:bCs/>
                <w:color w:val="000000"/>
                <w:sz w:val="16"/>
                <w:szCs w:val="16"/>
              </w:rPr>
            </w:pPr>
          </w:p>
        </w:tc>
        <w:tc>
          <w:tcPr>
            <w:tcW w:w="825" w:type="dxa"/>
            <w:vMerge/>
            <w:vAlign w:val="center"/>
            <w:hideMark/>
          </w:tcPr>
          <w:p w14:paraId="4881C489" w14:textId="77777777" w:rsidR="001B1A8E" w:rsidRPr="001B1A8E" w:rsidRDefault="001B1A8E" w:rsidP="001B1A8E">
            <w:pPr>
              <w:jc w:val="left"/>
              <w:rPr>
                <w:rFonts w:eastAsia="Times New Roman" w:cs="Calibri"/>
                <w:b/>
                <w:bCs/>
                <w:color w:val="000000"/>
                <w:sz w:val="16"/>
                <w:szCs w:val="16"/>
              </w:rPr>
            </w:pPr>
          </w:p>
        </w:tc>
        <w:tc>
          <w:tcPr>
            <w:tcW w:w="1215" w:type="dxa"/>
            <w:shd w:val="clear" w:color="auto" w:fill="auto"/>
            <w:noWrap/>
            <w:vAlign w:val="center"/>
            <w:hideMark/>
          </w:tcPr>
          <w:p w14:paraId="355D886C"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75700</w:t>
            </w:r>
          </w:p>
        </w:tc>
        <w:tc>
          <w:tcPr>
            <w:tcW w:w="2760" w:type="dxa"/>
            <w:shd w:val="clear" w:color="auto" w:fill="auto"/>
            <w:noWrap/>
            <w:vAlign w:val="center"/>
            <w:hideMark/>
          </w:tcPr>
          <w:p w14:paraId="60476A1A" w14:textId="77777777" w:rsidR="001B1A8E" w:rsidRPr="001B1A8E" w:rsidRDefault="001B1A8E" w:rsidP="001B1A8E">
            <w:pPr>
              <w:jc w:val="left"/>
              <w:rPr>
                <w:rFonts w:eastAsia="Times New Roman" w:cs="Calibri"/>
                <w:color w:val="000000"/>
                <w:sz w:val="16"/>
                <w:szCs w:val="16"/>
              </w:rPr>
            </w:pPr>
            <w:r w:rsidRPr="001B1A8E">
              <w:rPr>
                <w:rFonts w:eastAsia="Times New Roman" w:cs="Calibri"/>
                <w:color w:val="000000"/>
                <w:sz w:val="16"/>
                <w:szCs w:val="16"/>
              </w:rPr>
              <w:t>Training, Workshops and Confer</w:t>
            </w:r>
          </w:p>
        </w:tc>
        <w:tc>
          <w:tcPr>
            <w:tcW w:w="920" w:type="dxa"/>
            <w:shd w:val="clear" w:color="auto" w:fill="auto"/>
            <w:noWrap/>
            <w:vAlign w:val="center"/>
            <w:hideMark/>
          </w:tcPr>
          <w:p w14:paraId="2EBE639A"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0</w:t>
            </w:r>
          </w:p>
        </w:tc>
        <w:tc>
          <w:tcPr>
            <w:tcW w:w="920" w:type="dxa"/>
            <w:shd w:val="clear" w:color="auto" w:fill="auto"/>
            <w:noWrap/>
            <w:vAlign w:val="center"/>
            <w:hideMark/>
          </w:tcPr>
          <w:p w14:paraId="58FFE3F5"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5,000</w:t>
            </w:r>
          </w:p>
        </w:tc>
        <w:tc>
          <w:tcPr>
            <w:tcW w:w="920" w:type="dxa"/>
            <w:shd w:val="clear" w:color="auto" w:fill="auto"/>
            <w:noWrap/>
            <w:vAlign w:val="center"/>
            <w:hideMark/>
          </w:tcPr>
          <w:p w14:paraId="6BD9261D"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10,000</w:t>
            </w:r>
          </w:p>
        </w:tc>
        <w:tc>
          <w:tcPr>
            <w:tcW w:w="920" w:type="dxa"/>
            <w:shd w:val="clear" w:color="auto" w:fill="auto"/>
            <w:noWrap/>
            <w:vAlign w:val="center"/>
            <w:hideMark/>
          </w:tcPr>
          <w:p w14:paraId="049806E6"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5,000</w:t>
            </w:r>
          </w:p>
        </w:tc>
        <w:tc>
          <w:tcPr>
            <w:tcW w:w="920" w:type="dxa"/>
            <w:shd w:val="clear" w:color="auto" w:fill="auto"/>
            <w:noWrap/>
            <w:vAlign w:val="center"/>
            <w:hideMark/>
          </w:tcPr>
          <w:p w14:paraId="574D4972"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5,000</w:t>
            </w:r>
          </w:p>
        </w:tc>
        <w:tc>
          <w:tcPr>
            <w:tcW w:w="920" w:type="dxa"/>
            <w:shd w:val="clear" w:color="000000" w:fill="FFF2CC"/>
            <w:noWrap/>
            <w:vAlign w:val="center"/>
            <w:hideMark/>
          </w:tcPr>
          <w:p w14:paraId="4B07747A"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25,000</w:t>
            </w:r>
          </w:p>
        </w:tc>
        <w:tc>
          <w:tcPr>
            <w:tcW w:w="960" w:type="dxa"/>
            <w:shd w:val="clear" w:color="auto" w:fill="auto"/>
            <w:noWrap/>
            <w:vAlign w:val="center"/>
            <w:hideMark/>
          </w:tcPr>
          <w:p w14:paraId="780C52E5"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21</w:t>
            </w:r>
          </w:p>
        </w:tc>
      </w:tr>
      <w:tr w:rsidR="001B1A8E" w:rsidRPr="001B1A8E" w14:paraId="35FE5C1B" w14:textId="77777777" w:rsidTr="00DE2D72">
        <w:trPr>
          <w:trHeight w:val="255"/>
          <w:jc w:val="center"/>
        </w:trPr>
        <w:tc>
          <w:tcPr>
            <w:tcW w:w="1850" w:type="dxa"/>
            <w:vMerge/>
            <w:vAlign w:val="center"/>
            <w:hideMark/>
          </w:tcPr>
          <w:p w14:paraId="079D397B" w14:textId="77777777" w:rsidR="001B1A8E" w:rsidRPr="001B1A8E" w:rsidRDefault="001B1A8E" w:rsidP="001B1A8E">
            <w:pPr>
              <w:jc w:val="left"/>
              <w:rPr>
                <w:rFonts w:eastAsia="Times New Roman" w:cs="Calibri"/>
                <w:b/>
                <w:bCs/>
                <w:color w:val="000000"/>
                <w:sz w:val="16"/>
                <w:szCs w:val="16"/>
              </w:rPr>
            </w:pPr>
          </w:p>
        </w:tc>
        <w:tc>
          <w:tcPr>
            <w:tcW w:w="7160" w:type="dxa"/>
            <w:gridSpan w:val="5"/>
            <w:shd w:val="clear" w:color="000000" w:fill="FFF2CC"/>
            <w:noWrap/>
            <w:vAlign w:val="center"/>
            <w:hideMark/>
          </w:tcPr>
          <w:p w14:paraId="35B2E4DF" w14:textId="77777777" w:rsidR="001B1A8E" w:rsidRPr="001B1A8E" w:rsidRDefault="001B1A8E" w:rsidP="001B1A8E">
            <w:pPr>
              <w:jc w:val="left"/>
              <w:rPr>
                <w:rFonts w:eastAsia="Times New Roman" w:cs="Calibri"/>
                <w:b/>
                <w:bCs/>
                <w:color w:val="000000"/>
                <w:sz w:val="16"/>
                <w:szCs w:val="16"/>
              </w:rPr>
            </w:pPr>
            <w:r w:rsidRPr="001B1A8E">
              <w:rPr>
                <w:rFonts w:eastAsia="Times New Roman" w:cs="Calibri"/>
                <w:b/>
                <w:bCs/>
                <w:color w:val="000000"/>
                <w:sz w:val="16"/>
                <w:szCs w:val="16"/>
              </w:rPr>
              <w:t>Sub-total, Component 3 GEF</w:t>
            </w:r>
          </w:p>
        </w:tc>
        <w:tc>
          <w:tcPr>
            <w:tcW w:w="920" w:type="dxa"/>
            <w:shd w:val="clear" w:color="000000" w:fill="FFF2CC"/>
            <w:noWrap/>
            <w:vAlign w:val="center"/>
            <w:hideMark/>
          </w:tcPr>
          <w:p w14:paraId="2B0319E7"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2,000</w:t>
            </w:r>
          </w:p>
        </w:tc>
        <w:tc>
          <w:tcPr>
            <w:tcW w:w="920" w:type="dxa"/>
            <w:shd w:val="clear" w:color="000000" w:fill="FFF2CC"/>
            <w:noWrap/>
            <w:vAlign w:val="center"/>
            <w:hideMark/>
          </w:tcPr>
          <w:p w14:paraId="3105730F"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90,250</w:t>
            </w:r>
          </w:p>
        </w:tc>
        <w:tc>
          <w:tcPr>
            <w:tcW w:w="920" w:type="dxa"/>
            <w:shd w:val="clear" w:color="000000" w:fill="FFF2CC"/>
            <w:noWrap/>
            <w:vAlign w:val="center"/>
            <w:hideMark/>
          </w:tcPr>
          <w:p w14:paraId="391BCC82"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135,250</w:t>
            </w:r>
          </w:p>
        </w:tc>
        <w:tc>
          <w:tcPr>
            <w:tcW w:w="920" w:type="dxa"/>
            <w:shd w:val="clear" w:color="000000" w:fill="FFF2CC"/>
            <w:noWrap/>
            <w:vAlign w:val="center"/>
            <w:hideMark/>
          </w:tcPr>
          <w:p w14:paraId="7A816AB2"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51,250</w:t>
            </w:r>
          </w:p>
        </w:tc>
        <w:tc>
          <w:tcPr>
            <w:tcW w:w="920" w:type="dxa"/>
            <w:shd w:val="clear" w:color="000000" w:fill="FFF2CC"/>
            <w:noWrap/>
            <w:vAlign w:val="center"/>
            <w:hideMark/>
          </w:tcPr>
          <w:p w14:paraId="51E715D7"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51,250</w:t>
            </w:r>
          </w:p>
        </w:tc>
        <w:tc>
          <w:tcPr>
            <w:tcW w:w="920" w:type="dxa"/>
            <w:shd w:val="clear" w:color="000000" w:fill="FFF2CC"/>
            <w:noWrap/>
            <w:vAlign w:val="center"/>
            <w:hideMark/>
          </w:tcPr>
          <w:p w14:paraId="293DB797"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330,000</w:t>
            </w:r>
          </w:p>
        </w:tc>
        <w:tc>
          <w:tcPr>
            <w:tcW w:w="960" w:type="dxa"/>
            <w:shd w:val="clear" w:color="auto" w:fill="auto"/>
            <w:noWrap/>
            <w:vAlign w:val="center"/>
            <w:hideMark/>
          </w:tcPr>
          <w:p w14:paraId="3FB8F791"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 </w:t>
            </w:r>
          </w:p>
        </w:tc>
      </w:tr>
      <w:tr w:rsidR="001B1A8E" w:rsidRPr="001B1A8E" w14:paraId="02CCC86F" w14:textId="77777777" w:rsidTr="00DE2D72">
        <w:trPr>
          <w:trHeight w:val="255"/>
          <w:jc w:val="center"/>
        </w:trPr>
        <w:tc>
          <w:tcPr>
            <w:tcW w:w="9010" w:type="dxa"/>
            <w:gridSpan w:val="6"/>
            <w:shd w:val="clear" w:color="000000" w:fill="FFD966"/>
            <w:noWrap/>
            <w:vAlign w:val="center"/>
            <w:hideMark/>
          </w:tcPr>
          <w:p w14:paraId="7A2036E5" w14:textId="77777777" w:rsidR="001B1A8E" w:rsidRPr="001B1A8E" w:rsidRDefault="001B1A8E" w:rsidP="001B1A8E">
            <w:pPr>
              <w:jc w:val="left"/>
              <w:rPr>
                <w:rFonts w:eastAsia="Times New Roman" w:cs="Calibri"/>
                <w:b/>
                <w:bCs/>
                <w:color w:val="000000"/>
                <w:sz w:val="16"/>
                <w:szCs w:val="16"/>
              </w:rPr>
            </w:pPr>
            <w:r w:rsidRPr="001B1A8E">
              <w:rPr>
                <w:rFonts w:eastAsia="Times New Roman" w:cs="Calibri"/>
                <w:b/>
                <w:bCs/>
                <w:color w:val="000000"/>
                <w:sz w:val="16"/>
                <w:szCs w:val="16"/>
              </w:rPr>
              <w:t>Total Component 3</w:t>
            </w:r>
          </w:p>
        </w:tc>
        <w:tc>
          <w:tcPr>
            <w:tcW w:w="920" w:type="dxa"/>
            <w:shd w:val="clear" w:color="000000" w:fill="FFD966"/>
            <w:noWrap/>
            <w:vAlign w:val="center"/>
            <w:hideMark/>
          </w:tcPr>
          <w:p w14:paraId="40E6ED25"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2,000</w:t>
            </w:r>
          </w:p>
        </w:tc>
        <w:tc>
          <w:tcPr>
            <w:tcW w:w="920" w:type="dxa"/>
            <w:shd w:val="clear" w:color="000000" w:fill="FFD966"/>
            <w:noWrap/>
            <w:vAlign w:val="center"/>
            <w:hideMark/>
          </w:tcPr>
          <w:p w14:paraId="76248B51"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90,250</w:t>
            </w:r>
          </w:p>
        </w:tc>
        <w:tc>
          <w:tcPr>
            <w:tcW w:w="920" w:type="dxa"/>
            <w:shd w:val="clear" w:color="000000" w:fill="FFD966"/>
            <w:noWrap/>
            <w:vAlign w:val="center"/>
            <w:hideMark/>
          </w:tcPr>
          <w:p w14:paraId="73018B53"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135,250</w:t>
            </w:r>
          </w:p>
        </w:tc>
        <w:tc>
          <w:tcPr>
            <w:tcW w:w="920" w:type="dxa"/>
            <w:shd w:val="clear" w:color="000000" w:fill="FFD966"/>
            <w:noWrap/>
            <w:vAlign w:val="center"/>
            <w:hideMark/>
          </w:tcPr>
          <w:p w14:paraId="1D4AD462"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51,250</w:t>
            </w:r>
          </w:p>
        </w:tc>
        <w:tc>
          <w:tcPr>
            <w:tcW w:w="920" w:type="dxa"/>
            <w:shd w:val="clear" w:color="000000" w:fill="FFD966"/>
            <w:noWrap/>
            <w:vAlign w:val="center"/>
            <w:hideMark/>
          </w:tcPr>
          <w:p w14:paraId="5AC2765D"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51,250</w:t>
            </w:r>
          </w:p>
        </w:tc>
        <w:tc>
          <w:tcPr>
            <w:tcW w:w="920" w:type="dxa"/>
            <w:shd w:val="clear" w:color="000000" w:fill="FFD966"/>
            <w:noWrap/>
            <w:vAlign w:val="center"/>
            <w:hideMark/>
          </w:tcPr>
          <w:p w14:paraId="7143A18D"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330,000</w:t>
            </w:r>
          </w:p>
        </w:tc>
        <w:tc>
          <w:tcPr>
            <w:tcW w:w="960" w:type="dxa"/>
            <w:shd w:val="clear" w:color="auto" w:fill="auto"/>
            <w:noWrap/>
            <w:vAlign w:val="center"/>
            <w:hideMark/>
          </w:tcPr>
          <w:p w14:paraId="4A99A146"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 </w:t>
            </w:r>
          </w:p>
        </w:tc>
      </w:tr>
      <w:tr w:rsidR="001B1A8E" w:rsidRPr="001B1A8E" w14:paraId="302A2510" w14:textId="77777777" w:rsidTr="00DE2D72">
        <w:trPr>
          <w:trHeight w:val="255"/>
          <w:jc w:val="center"/>
        </w:trPr>
        <w:tc>
          <w:tcPr>
            <w:tcW w:w="1850" w:type="dxa"/>
            <w:vMerge w:val="restart"/>
            <w:shd w:val="clear" w:color="auto" w:fill="auto"/>
            <w:vAlign w:val="center"/>
            <w:hideMark/>
          </w:tcPr>
          <w:p w14:paraId="0532012D" w14:textId="77777777" w:rsidR="001B1A8E" w:rsidRPr="001B1A8E" w:rsidRDefault="001B1A8E" w:rsidP="001B1A8E">
            <w:pPr>
              <w:jc w:val="left"/>
              <w:rPr>
                <w:rFonts w:eastAsia="Times New Roman" w:cs="Calibri"/>
                <w:b/>
                <w:bCs/>
                <w:color w:val="000000"/>
                <w:sz w:val="16"/>
                <w:szCs w:val="16"/>
              </w:rPr>
            </w:pPr>
            <w:r w:rsidRPr="001B1A8E">
              <w:rPr>
                <w:rFonts w:eastAsia="Times New Roman" w:cs="Calibri"/>
                <w:b/>
                <w:bCs/>
                <w:color w:val="000000"/>
                <w:sz w:val="16"/>
                <w:szCs w:val="16"/>
              </w:rPr>
              <w:lastRenderedPageBreak/>
              <w:t>Component 4</w:t>
            </w:r>
            <w:r w:rsidRPr="001B1A8E">
              <w:rPr>
                <w:rFonts w:eastAsia="Times New Roman" w:cs="Calibri"/>
                <w:color w:val="000000"/>
                <w:sz w:val="16"/>
                <w:szCs w:val="16"/>
              </w:rPr>
              <w:t>: Coordination, Knowledge Management, and Monitoring and Evaluation</w:t>
            </w:r>
          </w:p>
        </w:tc>
        <w:tc>
          <w:tcPr>
            <w:tcW w:w="1380" w:type="dxa"/>
            <w:vMerge w:val="restart"/>
            <w:shd w:val="clear" w:color="auto" w:fill="auto"/>
            <w:noWrap/>
            <w:vAlign w:val="center"/>
            <w:hideMark/>
          </w:tcPr>
          <w:p w14:paraId="6A63CD53" w14:textId="77777777" w:rsidR="001B1A8E" w:rsidRPr="001B1A8E" w:rsidRDefault="001B1A8E" w:rsidP="001B1A8E">
            <w:pPr>
              <w:jc w:val="center"/>
              <w:rPr>
                <w:rFonts w:eastAsia="Times New Roman" w:cs="Calibri"/>
                <w:b/>
                <w:bCs/>
                <w:color w:val="000000"/>
                <w:sz w:val="16"/>
                <w:szCs w:val="16"/>
              </w:rPr>
            </w:pPr>
            <w:r w:rsidRPr="001B1A8E">
              <w:rPr>
                <w:rFonts w:eastAsia="Times New Roman" w:cs="Calibri"/>
                <w:b/>
                <w:bCs/>
                <w:color w:val="000000"/>
                <w:sz w:val="16"/>
                <w:szCs w:val="16"/>
              </w:rPr>
              <w:t>NFGA</w:t>
            </w:r>
          </w:p>
        </w:tc>
        <w:tc>
          <w:tcPr>
            <w:tcW w:w="980" w:type="dxa"/>
            <w:vMerge w:val="restart"/>
            <w:shd w:val="clear" w:color="auto" w:fill="auto"/>
            <w:noWrap/>
            <w:vAlign w:val="center"/>
            <w:hideMark/>
          </w:tcPr>
          <w:p w14:paraId="11C8DFE8" w14:textId="77777777" w:rsidR="001B1A8E" w:rsidRPr="001B1A8E" w:rsidRDefault="001B1A8E" w:rsidP="001B1A8E">
            <w:pPr>
              <w:jc w:val="center"/>
              <w:rPr>
                <w:rFonts w:eastAsia="Times New Roman" w:cs="Calibri"/>
                <w:b/>
                <w:bCs/>
                <w:color w:val="000000"/>
                <w:sz w:val="16"/>
                <w:szCs w:val="16"/>
              </w:rPr>
            </w:pPr>
            <w:r w:rsidRPr="001B1A8E">
              <w:rPr>
                <w:rFonts w:eastAsia="Times New Roman" w:cs="Calibri"/>
                <w:b/>
                <w:bCs/>
                <w:color w:val="000000"/>
                <w:sz w:val="16"/>
                <w:szCs w:val="16"/>
              </w:rPr>
              <w:t>62000</w:t>
            </w:r>
          </w:p>
        </w:tc>
        <w:tc>
          <w:tcPr>
            <w:tcW w:w="825" w:type="dxa"/>
            <w:vMerge w:val="restart"/>
            <w:shd w:val="clear" w:color="auto" w:fill="auto"/>
            <w:noWrap/>
            <w:vAlign w:val="center"/>
            <w:hideMark/>
          </w:tcPr>
          <w:p w14:paraId="62428E03" w14:textId="77777777" w:rsidR="001B1A8E" w:rsidRPr="001B1A8E" w:rsidRDefault="001B1A8E" w:rsidP="001B1A8E">
            <w:pPr>
              <w:jc w:val="center"/>
              <w:rPr>
                <w:rFonts w:eastAsia="Times New Roman" w:cs="Calibri"/>
                <w:b/>
                <w:bCs/>
                <w:color w:val="000000"/>
                <w:sz w:val="16"/>
                <w:szCs w:val="16"/>
              </w:rPr>
            </w:pPr>
            <w:r w:rsidRPr="001B1A8E">
              <w:rPr>
                <w:rFonts w:eastAsia="Times New Roman" w:cs="Calibri"/>
                <w:b/>
                <w:bCs/>
                <w:color w:val="000000"/>
                <w:sz w:val="16"/>
                <w:szCs w:val="16"/>
              </w:rPr>
              <w:t>GEF</w:t>
            </w:r>
          </w:p>
        </w:tc>
        <w:tc>
          <w:tcPr>
            <w:tcW w:w="1215" w:type="dxa"/>
            <w:shd w:val="clear" w:color="auto" w:fill="auto"/>
            <w:noWrap/>
            <w:vAlign w:val="center"/>
            <w:hideMark/>
          </w:tcPr>
          <w:p w14:paraId="2E4EF4EA"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71200</w:t>
            </w:r>
          </w:p>
        </w:tc>
        <w:tc>
          <w:tcPr>
            <w:tcW w:w="2760" w:type="dxa"/>
            <w:shd w:val="clear" w:color="auto" w:fill="auto"/>
            <w:noWrap/>
            <w:vAlign w:val="center"/>
            <w:hideMark/>
          </w:tcPr>
          <w:p w14:paraId="26167719" w14:textId="77777777" w:rsidR="001B1A8E" w:rsidRPr="001B1A8E" w:rsidRDefault="001B1A8E" w:rsidP="001B1A8E">
            <w:pPr>
              <w:jc w:val="left"/>
              <w:rPr>
                <w:rFonts w:eastAsia="Times New Roman" w:cs="Calibri"/>
                <w:color w:val="000000"/>
                <w:sz w:val="16"/>
                <w:szCs w:val="16"/>
              </w:rPr>
            </w:pPr>
            <w:r w:rsidRPr="001B1A8E">
              <w:rPr>
                <w:rFonts w:eastAsia="Times New Roman" w:cs="Calibri"/>
                <w:color w:val="000000"/>
                <w:sz w:val="16"/>
                <w:szCs w:val="16"/>
              </w:rPr>
              <w:t>International Consultants</w:t>
            </w:r>
          </w:p>
        </w:tc>
        <w:tc>
          <w:tcPr>
            <w:tcW w:w="920" w:type="dxa"/>
            <w:shd w:val="clear" w:color="auto" w:fill="auto"/>
            <w:noWrap/>
            <w:vAlign w:val="center"/>
            <w:hideMark/>
          </w:tcPr>
          <w:p w14:paraId="46E3B580"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0</w:t>
            </w:r>
          </w:p>
        </w:tc>
        <w:tc>
          <w:tcPr>
            <w:tcW w:w="920" w:type="dxa"/>
            <w:shd w:val="clear" w:color="auto" w:fill="auto"/>
            <w:noWrap/>
            <w:vAlign w:val="center"/>
            <w:hideMark/>
          </w:tcPr>
          <w:p w14:paraId="28B6CAEA"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0</w:t>
            </w:r>
          </w:p>
        </w:tc>
        <w:tc>
          <w:tcPr>
            <w:tcW w:w="920" w:type="dxa"/>
            <w:shd w:val="clear" w:color="auto" w:fill="auto"/>
            <w:noWrap/>
            <w:vAlign w:val="center"/>
            <w:hideMark/>
          </w:tcPr>
          <w:p w14:paraId="07933D91"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18,000</w:t>
            </w:r>
          </w:p>
        </w:tc>
        <w:tc>
          <w:tcPr>
            <w:tcW w:w="920" w:type="dxa"/>
            <w:shd w:val="clear" w:color="auto" w:fill="auto"/>
            <w:noWrap/>
            <w:vAlign w:val="center"/>
            <w:hideMark/>
          </w:tcPr>
          <w:p w14:paraId="36AD8CE3"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0</w:t>
            </w:r>
          </w:p>
        </w:tc>
        <w:tc>
          <w:tcPr>
            <w:tcW w:w="920" w:type="dxa"/>
            <w:shd w:val="clear" w:color="auto" w:fill="auto"/>
            <w:noWrap/>
            <w:vAlign w:val="center"/>
            <w:hideMark/>
          </w:tcPr>
          <w:p w14:paraId="3B02B68F"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30,000</w:t>
            </w:r>
          </w:p>
        </w:tc>
        <w:tc>
          <w:tcPr>
            <w:tcW w:w="920" w:type="dxa"/>
            <w:shd w:val="clear" w:color="000000" w:fill="FFF2CC"/>
            <w:noWrap/>
            <w:vAlign w:val="center"/>
            <w:hideMark/>
          </w:tcPr>
          <w:p w14:paraId="72225A79"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48,000</w:t>
            </w:r>
          </w:p>
        </w:tc>
        <w:tc>
          <w:tcPr>
            <w:tcW w:w="960" w:type="dxa"/>
            <w:shd w:val="clear" w:color="auto" w:fill="auto"/>
            <w:noWrap/>
            <w:vAlign w:val="center"/>
            <w:hideMark/>
          </w:tcPr>
          <w:p w14:paraId="2AF5BB96"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22</w:t>
            </w:r>
          </w:p>
        </w:tc>
      </w:tr>
      <w:tr w:rsidR="001B1A8E" w:rsidRPr="001B1A8E" w14:paraId="6961E6DA" w14:textId="77777777" w:rsidTr="00DE2D72">
        <w:trPr>
          <w:trHeight w:val="255"/>
          <w:jc w:val="center"/>
        </w:trPr>
        <w:tc>
          <w:tcPr>
            <w:tcW w:w="1850" w:type="dxa"/>
            <w:vMerge/>
            <w:vAlign w:val="center"/>
            <w:hideMark/>
          </w:tcPr>
          <w:p w14:paraId="5BDC99CC" w14:textId="77777777" w:rsidR="001B1A8E" w:rsidRPr="001B1A8E" w:rsidRDefault="001B1A8E" w:rsidP="001B1A8E">
            <w:pPr>
              <w:jc w:val="left"/>
              <w:rPr>
                <w:rFonts w:eastAsia="Times New Roman" w:cs="Calibri"/>
                <w:b/>
                <w:bCs/>
                <w:color w:val="000000"/>
                <w:sz w:val="16"/>
                <w:szCs w:val="16"/>
              </w:rPr>
            </w:pPr>
          </w:p>
        </w:tc>
        <w:tc>
          <w:tcPr>
            <w:tcW w:w="1380" w:type="dxa"/>
            <w:vMerge/>
            <w:vAlign w:val="center"/>
            <w:hideMark/>
          </w:tcPr>
          <w:p w14:paraId="39050FC9" w14:textId="77777777" w:rsidR="001B1A8E" w:rsidRPr="001B1A8E" w:rsidRDefault="001B1A8E" w:rsidP="001B1A8E">
            <w:pPr>
              <w:jc w:val="left"/>
              <w:rPr>
                <w:rFonts w:eastAsia="Times New Roman" w:cs="Calibri"/>
                <w:b/>
                <w:bCs/>
                <w:color w:val="000000"/>
                <w:sz w:val="16"/>
                <w:szCs w:val="16"/>
              </w:rPr>
            </w:pPr>
          </w:p>
        </w:tc>
        <w:tc>
          <w:tcPr>
            <w:tcW w:w="980" w:type="dxa"/>
            <w:vMerge/>
            <w:vAlign w:val="center"/>
            <w:hideMark/>
          </w:tcPr>
          <w:p w14:paraId="123B6259" w14:textId="77777777" w:rsidR="001B1A8E" w:rsidRPr="001B1A8E" w:rsidRDefault="001B1A8E" w:rsidP="001B1A8E">
            <w:pPr>
              <w:jc w:val="left"/>
              <w:rPr>
                <w:rFonts w:eastAsia="Times New Roman" w:cs="Calibri"/>
                <w:b/>
                <w:bCs/>
                <w:color w:val="000000"/>
                <w:sz w:val="16"/>
                <w:szCs w:val="16"/>
              </w:rPr>
            </w:pPr>
          </w:p>
        </w:tc>
        <w:tc>
          <w:tcPr>
            <w:tcW w:w="825" w:type="dxa"/>
            <w:vMerge/>
            <w:vAlign w:val="center"/>
            <w:hideMark/>
          </w:tcPr>
          <w:p w14:paraId="0B389906" w14:textId="77777777" w:rsidR="001B1A8E" w:rsidRPr="001B1A8E" w:rsidRDefault="001B1A8E" w:rsidP="001B1A8E">
            <w:pPr>
              <w:jc w:val="left"/>
              <w:rPr>
                <w:rFonts w:eastAsia="Times New Roman" w:cs="Calibri"/>
                <w:b/>
                <w:bCs/>
                <w:color w:val="000000"/>
                <w:sz w:val="16"/>
                <w:szCs w:val="16"/>
              </w:rPr>
            </w:pPr>
          </w:p>
        </w:tc>
        <w:tc>
          <w:tcPr>
            <w:tcW w:w="1215" w:type="dxa"/>
            <w:shd w:val="clear" w:color="auto" w:fill="auto"/>
            <w:noWrap/>
            <w:vAlign w:val="center"/>
            <w:hideMark/>
          </w:tcPr>
          <w:p w14:paraId="1553207F"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71300</w:t>
            </w:r>
          </w:p>
        </w:tc>
        <w:tc>
          <w:tcPr>
            <w:tcW w:w="2760" w:type="dxa"/>
            <w:shd w:val="clear" w:color="auto" w:fill="auto"/>
            <w:noWrap/>
            <w:vAlign w:val="center"/>
            <w:hideMark/>
          </w:tcPr>
          <w:p w14:paraId="31126D26" w14:textId="77777777" w:rsidR="001B1A8E" w:rsidRPr="001B1A8E" w:rsidRDefault="001B1A8E" w:rsidP="001B1A8E">
            <w:pPr>
              <w:jc w:val="left"/>
              <w:rPr>
                <w:rFonts w:eastAsia="Times New Roman" w:cs="Calibri"/>
                <w:color w:val="000000"/>
                <w:sz w:val="16"/>
                <w:szCs w:val="16"/>
              </w:rPr>
            </w:pPr>
            <w:r w:rsidRPr="001B1A8E">
              <w:rPr>
                <w:rFonts w:eastAsia="Times New Roman" w:cs="Calibri"/>
                <w:color w:val="000000"/>
                <w:sz w:val="16"/>
                <w:szCs w:val="16"/>
              </w:rPr>
              <w:t>Local Consultants</w:t>
            </w:r>
          </w:p>
        </w:tc>
        <w:tc>
          <w:tcPr>
            <w:tcW w:w="920" w:type="dxa"/>
            <w:shd w:val="clear" w:color="auto" w:fill="auto"/>
            <w:noWrap/>
            <w:vAlign w:val="center"/>
            <w:hideMark/>
          </w:tcPr>
          <w:p w14:paraId="2AF20972"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13,600</w:t>
            </w:r>
          </w:p>
        </w:tc>
        <w:tc>
          <w:tcPr>
            <w:tcW w:w="920" w:type="dxa"/>
            <w:shd w:val="clear" w:color="auto" w:fill="auto"/>
            <w:noWrap/>
            <w:vAlign w:val="center"/>
            <w:hideMark/>
          </w:tcPr>
          <w:p w14:paraId="22612E90"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13,600</w:t>
            </w:r>
          </w:p>
        </w:tc>
        <w:tc>
          <w:tcPr>
            <w:tcW w:w="920" w:type="dxa"/>
            <w:shd w:val="clear" w:color="auto" w:fill="auto"/>
            <w:noWrap/>
            <w:vAlign w:val="center"/>
            <w:hideMark/>
          </w:tcPr>
          <w:p w14:paraId="0543FD1E"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21,100</w:t>
            </w:r>
          </w:p>
        </w:tc>
        <w:tc>
          <w:tcPr>
            <w:tcW w:w="920" w:type="dxa"/>
            <w:shd w:val="clear" w:color="auto" w:fill="auto"/>
            <w:noWrap/>
            <w:vAlign w:val="center"/>
            <w:hideMark/>
          </w:tcPr>
          <w:p w14:paraId="1C522139"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13,600</w:t>
            </w:r>
          </w:p>
        </w:tc>
        <w:tc>
          <w:tcPr>
            <w:tcW w:w="920" w:type="dxa"/>
            <w:shd w:val="clear" w:color="auto" w:fill="auto"/>
            <w:noWrap/>
            <w:vAlign w:val="center"/>
            <w:hideMark/>
          </w:tcPr>
          <w:p w14:paraId="15D13976"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36,100</w:t>
            </w:r>
          </w:p>
        </w:tc>
        <w:tc>
          <w:tcPr>
            <w:tcW w:w="920" w:type="dxa"/>
            <w:shd w:val="clear" w:color="000000" w:fill="FFF2CC"/>
            <w:noWrap/>
            <w:vAlign w:val="center"/>
            <w:hideMark/>
          </w:tcPr>
          <w:p w14:paraId="16962EB9"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98,000</w:t>
            </w:r>
          </w:p>
        </w:tc>
        <w:tc>
          <w:tcPr>
            <w:tcW w:w="960" w:type="dxa"/>
            <w:shd w:val="clear" w:color="auto" w:fill="auto"/>
            <w:noWrap/>
            <w:vAlign w:val="center"/>
            <w:hideMark/>
          </w:tcPr>
          <w:p w14:paraId="1A8B344B"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23</w:t>
            </w:r>
          </w:p>
        </w:tc>
      </w:tr>
      <w:tr w:rsidR="001B1A8E" w:rsidRPr="001B1A8E" w14:paraId="61F33060" w14:textId="77777777" w:rsidTr="00DE2D72">
        <w:trPr>
          <w:trHeight w:val="255"/>
          <w:jc w:val="center"/>
        </w:trPr>
        <w:tc>
          <w:tcPr>
            <w:tcW w:w="1850" w:type="dxa"/>
            <w:vMerge/>
            <w:vAlign w:val="center"/>
            <w:hideMark/>
          </w:tcPr>
          <w:p w14:paraId="6BE22F94" w14:textId="77777777" w:rsidR="001B1A8E" w:rsidRPr="001B1A8E" w:rsidRDefault="001B1A8E" w:rsidP="001B1A8E">
            <w:pPr>
              <w:jc w:val="left"/>
              <w:rPr>
                <w:rFonts w:eastAsia="Times New Roman" w:cs="Calibri"/>
                <w:b/>
                <w:bCs/>
                <w:color w:val="000000"/>
                <w:sz w:val="16"/>
                <w:szCs w:val="16"/>
              </w:rPr>
            </w:pPr>
          </w:p>
        </w:tc>
        <w:tc>
          <w:tcPr>
            <w:tcW w:w="1380" w:type="dxa"/>
            <w:vMerge/>
            <w:vAlign w:val="center"/>
            <w:hideMark/>
          </w:tcPr>
          <w:p w14:paraId="5F4840AB" w14:textId="77777777" w:rsidR="001B1A8E" w:rsidRPr="001B1A8E" w:rsidRDefault="001B1A8E" w:rsidP="001B1A8E">
            <w:pPr>
              <w:jc w:val="left"/>
              <w:rPr>
                <w:rFonts w:eastAsia="Times New Roman" w:cs="Calibri"/>
                <w:b/>
                <w:bCs/>
                <w:color w:val="000000"/>
                <w:sz w:val="16"/>
                <w:szCs w:val="16"/>
              </w:rPr>
            </w:pPr>
          </w:p>
        </w:tc>
        <w:tc>
          <w:tcPr>
            <w:tcW w:w="980" w:type="dxa"/>
            <w:vMerge/>
            <w:vAlign w:val="center"/>
            <w:hideMark/>
          </w:tcPr>
          <w:p w14:paraId="71E5BC5B" w14:textId="77777777" w:rsidR="001B1A8E" w:rsidRPr="001B1A8E" w:rsidRDefault="001B1A8E" w:rsidP="001B1A8E">
            <w:pPr>
              <w:jc w:val="left"/>
              <w:rPr>
                <w:rFonts w:eastAsia="Times New Roman" w:cs="Calibri"/>
                <w:b/>
                <w:bCs/>
                <w:color w:val="000000"/>
                <w:sz w:val="16"/>
                <w:szCs w:val="16"/>
              </w:rPr>
            </w:pPr>
          </w:p>
        </w:tc>
        <w:tc>
          <w:tcPr>
            <w:tcW w:w="825" w:type="dxa"/>
            <w:vMerge/>
            <w:vAlign w:val="center"/>
            <w:hideMark/>
          </w:tcPr>
          <w:p w14:paraId="1577DFE7" w14:textId="77777777" w:rsidR="001B1A8E" w:rsidRPr="001B1A8E" w:rsidRDefault="001B1A8E" w:rsidP="001B1A8E">
            <w:pPr>
              <w:jc w:val="left"/>
              <w:rPr>
                <w:rFonts w:eastAsia="Times New Roman" w:cs="Calibri"/>
                <w:b/>
                <w:bCs/>
                <w:color w:val="000000"/>
                <w:sz w:val="16"/>
                <w:szCs w:val="16"/>
              </w:rPr>
            </w:pPr>
          </w:p>
        </w:tc>
        <w:tc>
          <w:tcPr>
            <w:tcW w:w="1215" w:type="dxa"/>
            <w:shd w:val="clear" w:color="auto" w:fill="auto"/>
            <w:noWrap/>
            <w:vAlign w:val="center"/>
            <w:hideMark/>
          </w:tcPr>
          <w:p w14:paraId="32D569AD"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71400</w:t>
            </w:r>
          </w:p>
        </w:tc>
        <w:tc>
          <w:tcPr>
            <w:tcW w:w="2760" w:type="dxa"/>
            <w:shd w:val="clear" w:color="auto" w:fill="auto"/>
            <w:noWrap/>
            <w:vAlign w:val="center"/>
            <w:hideMark/>
          </w:tcPr>
          <w:p w14:paraId="4043D3A3" w14:textId="77777777" w:rsidR="001B1A8E" w:rsidRPr="001B1A8E" w:rsidRDefault="001B1A8E" w:rsidP="001B1A8E">
            <w:pPr>
              <w:jc w:val="left"/>
              <w:rPr>
                <w:rFonts w:eastAsia="Times New Roman" w:cs="Calibri"/>
                <w:color w:val="000000"/>
                <w:sz w:val="16"/>
                <w:szCs w:val="16"/>
              </w:rPr>
            </w:pPr>
            <w:r w:rsidRPr="001B1A8E">
              <w:rPr>
                <w:rFonts w:eastAsia="Times New Roman" w:cs="Calibri"/>
                <w:color w:val="000000"/>
                <w:sz w:val="16"/>
                <w:szCs w:val="16"/>
              </w:rPr>
              <w:t>Contractual Services - Individuals</w:t>
            </w:r>
          </w:p>
        </w:tc>
        <w:tc>
          <w:tcPr>
            <w:tcW w:w="920" w:type="dxa"/>
            <w:shd w:val="clear" w:color="auto" w:fill="auto"/>
            <w:noWrap/>
            <w:vAlign w:val="center"/>
            <w:hideMark/>
          </w:tcPr>
          <w:p w14:paraId="051ADA20"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8,480</w:t>
            </w:r>
          </w:p>
        </w:tc>
        <w:tc>
          <w:tcPr>
            <w:tcW w:w="920" w:type="dxa"/>
            <w:shd w:val="clear" w:color="auto" w:fill="auto"/>
            <w:noWrap/>
            <w:vAlign w:val="center"/>
            <w:hideMark/>
          </w:tcPr>
          <w:p w14:paraId="722EC328"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8,480</w:t>
            </w:r>
          </w:p>
        </w:tc>
        <w:tc>
          <w:tcPr>
            <w:tcW w:w="920" w:type="dxa"/>
            <w:shd w:val="clear" w:color="auto" w:fill="auto"/>
            <w:noWrap/>
            <w:vAlign w:val="center"/>
            <w:hideMark/>
          </w:tcPr>
          <w:p w14:paraId="0701C4F4"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8,480</w:t>
            </w:r>
          </w:p>
        </w:tc>
        <w:tc>
          <w:tcPr>
            <w:tcW w:w="920" w:type="dxa"/>
            <w:shd w:val="clear" w:color="auto" w:fill="auto"/>
            <w:noWrap/>
            <w:vAlign w:val="center"/>
            <w:hideMark/>
          </w:tcPr>
          <w:p w14:paraId="69ED7C03"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8,480</w:t>
            </w:r>
          </w:p>
        </w:tc>
        <w:tc>
          <w:tcPr>
            <w:tcW w:w="920" w:type="dxa"/>
            <w:shd w:val="clear" w:color="auto" w:fill="auto"/>
            <w:noWrap/>
            <w:vAlign w:val="center"/>
            <w:hideMark/>
          </w:tcPr>
          <w:p w14:paraId="56BB61D8"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8,480</w:t>
            </w:r>
          </w:p>
        </w:tc>
        <w:tc>
          <w:tcPr>
            <w:tcW w:w="920" w:type="dxa"/>
            <w:shd w:val="clear" w:color="000000" w:fill="FFF2CC"/>
            <w:noWrap/>
            <w:vAlign w:val="center"/>
            <w:hideMark/>
          </w:tcPr>
          <w:p w14:paraId="6DA584BE"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42,400</w:t>
            </w:r>
          </w:p>
        </w:tc>
        <w:tc>
          <w:tcPr>
            <w:tcW w:w="960" w:type="dxa"/>
            <w:shd w:val="clear" w:color="auto" w:fill="auto"/>
            <w:noWrap/>
            <w:vAlign w:val="center"/>
            <w:hideMark/>
          </w:tcPr>
          <w:p w14:paraId="01E24EBC"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24</w:t>
            </w:r>
          </w:p>
        </w:tc>
      </w:tr>
      <w:tr w:rsidR="001B1A8E" w:rsidRPr="001B1A8E" w14:paraId="11AC55AC" w14:textId="77777777" w:rsidTr="00DE2D72">
        <w:trPr>
          <w:trHeight w:val="255"/>
          <w:jc w:val="center"/>
        </w:trPr>
        <w:tc>
          <w:tcPr>
            <w:tcW w:w="1850" w:type="dxa"/>
            <w:vMerge/>
            <w:vAlign w:val="center"/>
            <w:hideMark/>
          </w:tcPr>
          <w:p w14:paraId="4993C7EA" w14:textId="77777777" w:rsidR="001B1A8E" w:rsidRPr="001B1A8E" w:rsidRDefault="001B1A8E" w:rsidP="001B1A8E">
            <w:pPr>
              <w:jc w:val="left"/>
              <w:rPr>
                <w:rFonts w:eastAsia="Times New Roman" w:cs="Calibri"/>
                <w:b/>
                <w:bCs/>
                <w:color w:val="000000"/>
                <w:sz w:val="16"/>
                <w:szCs w:val="16"/>
              </w:rPr>
            </w:pPr>
          </w:p>
        </w:tc>
        <w:tc>
          <w:tcPr>
            <w:tcW w:w="1380" w:type="dxa"/>
            <w:vMerge/>
            <w:vAlign w:val="center"/>
            <w:hideMark/>
          </w:tcPr>
          <w:p w14:paraId="45694236" w14:textId="77777777" w:rsidR="001B1A8E" w:rsidRPr="001B1A8E" w:rsidRDefault="001B1A8E" w:rsidP="001B1A8E">
            <w:pPr>
              <w:jc w:val="left"/>
              <w:rPr>
                <w:rFonts w:eastAsia="Times New Roman" w:cs="Calibri"/>
                <w:b/>
                <w:bCs/>
                <w:color w:val="000000"/>
                <w:sz w:val="16"/>
                <w:szCs w:val="16"/>
              </w:rPr>
            </w:pPr>
          </w:p>
        </w:tc>
        <w:tc>
          <w:tcPr>
            <w:tcW w:w="980" w:type="dxa"/>
            <w:vMerge/>
            <w:vAlign w:val="center"/>
            <w:hideMark/>
          </w:tcPr>
          <w:p w14:paraId="721DE22A" w14:textId="77777777" w:rsidR="001B1A8E" w:rsidRPr="001B1A8E" w:rsidRDefault="001B1A8E" w:rsidP="001B1A8E">
            <w:pPr>
              <w:jc w:val="left"/>
              <w:rPr>
                <w:rFonts w:eastAsia="Times New Roman" w:cs="Calibri"/>
                <w:b/>
                <w:bCs/>
                <w:color w:val="000000"/>
                <w:sz w:val="16"/>
                <w:szCs w:val="16"/>
              </w:rPr>
            </w:pPr>
          </w:p>
        </w:tc>
        <w:tc>
          <w:tcPr>
            <w:tcW w:w="825" w:type="dxa"/>
            <w:vMerge/>
            <w:vAlign w:val="center"/>
            <w:hideMark/>
          </w:tcPr>
          <w:p w14:paraId="7F7A4935" w14:textId="77777777" w:rsidR="001B1A8E" w:rsidRPr="001B1A8E" w:rsidRDefault="001B1A8E" w:rsidP="001B1A8E">
            <w:pPr>
              <w:jc w:val="left"/>
              <w:rPr>
                <w:rFonts w:eastAsia="Times New Roman" w:cs="Calibri"/>
                <w:b/>
                <w:bCs/>
                <w:color w:val="000000"/>
                <w:sz w:val="16"/>
                <w:szCs w:val="16"/>
              </w:rPr>
            </w:pPr>
          </w:p>
        </w:tc>
        <w:tc>
          <w:tcPr>
            <w:tcW w:w="1215" w:type="dxa"/>
            <w:shd w:val="clear" w:color="auto" w:fill="auto"/>
            <w:noWrap/>
            <w:vAlign w:val="center"/>
            <w:hideMark/>
          </w:tcPr>
          <w:p w14:paraId="11578273"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71600</w:t>
            </w:r>
          </w:p>
        </w:tc>
        <w:tc>
          <w:tcPr>
            <w:tcW w:w="2760" w:type="dxa"/>
            <w:shd w:val="clear" w:color="auto" w:fill="auto"/>
            <w:noWrap/>
            <w:vAlign w:val="center"/>
            <w:hideMark/>
          </w:tcPr>
          <w:p w14:paraId="6534238E" w14:textId="77777777" w:rsidR="001B1A8E" w:rsidRPr="001B1A8E" w:rsidRDefault="001B1A8E" w:rsidP="001B1A8E">
            <w:pPr>
              <w:jc w:val="left"/>
              <w:rPr>
                <w:rFonts w:eastAsia="Times New Roman" w:cs="Calibri"/>
                <w:color w:val="000000"/>
                <w:sz w:val="16"/>
                <w:szCs w:val="16"/>
              </w:rPr>
            </w:pPr>
            <w:r w:rsidRPr="001B1A8E">
              <w:rPr>
                <w:rFonts w:eastAsia="Times New Roman" w:cs="Calibri"/>
                <w:color w:val="000000"/>
                <w:sz w:val="16"/>
                <w:szCs w:val="16"/>
              </w:rPr>
              <w:t>Travel</w:t>
            </w:r>
          </w:p>
        </w:tc>
        <w:tc>
          <w:tcPr>
            <w:tcW w:w="920" w:type="dxa"/>
            <w:shd w:val="clear" w:color="auto" w:fill="auto"/>
            <w:noWrap/>
            <w:vAlign w:val="center"/>
            <w:hideMark/>
          </w:tcPr>
          <w:p w14:paraId="1C44FE1E"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20,500</w:t>
            </w:r>
          </w:p>
        </w:tc>
        <w:tc>
          <w:tcPr>
            <w:tcW w:w="920" w:type="dxa"/>
            <w:shd w:val="clear" w:color="auto" w:fill="auto"/>
            <w:noWrap/>
            <w:vAlign w:val="center"/>
            <w:hideMark/>
          </w:tcPr>
          <w:p w14:paraId="1DD57E39"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15,500</w:t>
            </w:r>
          </w:p>
        </w:tc>
        <w:tc>
          <w:tcPr>
            <w:tcW w:w="920" w:type="dxa"/>
            <w:shd w:val="clear" w:color="auto" w:fill="auto"/>
            <w:noWrap/>
            <w:vAlign w:val="center"/>
            <w:hideMark/>
          </w:tcPr>
          <w:p w14:paraId="22580276"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20,500</w:t>
            </w:r>
          </w:p>
        </w:tc>
        <w:tc>
          <w:tcPr>
            <w:tcW w:w="920" w:type="dxa"/>
            <w:shd w:val="clear" w:color="auto" w:fill="auto"/>
            <w:noWrap/>
            <w:vAlign w:val="center"/>
            <w:hideMark/>
          </w:tcPr>
          <w:p w14:paraId="256333B9"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15,500</w:t>
            </w:r>
          </w:p>
        </w:tc>
        <w:tc>
          <w:tcPr>
            <w:tcW w:w="920" w:type="dxa"/>
            <w:shd w:val="clear" w:color="auto" w:fill="auto"/>
            <w:noWrap/>
            <w:vAlign w:val="center"/>
            <w:hideMark/>
          </w:tcPr>
          <w:p w14:paraId="69C4054A"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20,500</w:t>
            </w:r>
          </w:p>
        </w:tc>
        <w:tc>
          <w:tcPr>
            <w:tcW w:w="920" w:type="dxa"/>
            <w:shd w:val="clear" w:color="000000" w:fill="FFF2CC"/>
            <w:noWrap/>
            <w:vAlign w:val="center"/>
            <w:hideMark/>
          </w:tcPr>
          <w:p w14:paraId="200BD3DB"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92,500</w:t>
            </w:r>
          </w:p>
        </w:tc>
        <w:tc>
          <w:tcPr>
            <w:tcW w:w="960" w:type="dxa"/>
            <w:shd w:val="clear" w:color="auto" w:fill="auto"/>
            <w:noWrap/>
            <w:vAlign w:val="center"/>
            <w:hideMark/>
          </w:tcPr>
          <w:p w14:paraId="00CB4896"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25</w:t>
            </w:r>
          </w:p>
        </w:tc>
      </w:tr>
      <w:tr w:rsidR="001B1A8E" w:rsidRPr="001B1A8E" w14:paraId="07AA31DA" w14:textId="77777777" w:rsidTr="00DE2D72">
        <w:trPr>
          <w:trHeight w:val="255"/>
          <w:jc w:val="center"/>
        </w:trPr>
        <w:tc>
          <w:tcPr>
            <w:tcW w:w="1850" w:type="dxa"/>
            <w:vMerge/>
            <w:vAlign w:val="center"/>
            <w:hideMark/>
          </w:tcPr>
          <w:p w14:paraId="1B5F5D49" w14:textId="77777777" w:rsidR="001B1A8E" w:rsidRPr="001B1A8E" w:rsidRDefault="001B1A8E" w:rsidP="001B1A8E">
            <w:pPr>
              <w:jc w:val="left"/>
              <w:rPr>
                <w:rFonts w:eastAsia="Times New Roman" w:cs="Calibri"/>
                <w:b/>
                <w:bCs/>
                <w:color w:val="000000"/>
                <w:sz w:val="16"/>
                <w:szCs w:val="16"/>
              </w:rPr>
            </w:pPr>
          </w:p>
        </w:tc>
        <w:tc>
          <w:tcPr>
            <w:tcW w:w="1380" w:type="dxa"/>
            <w:vMerge/>
            <w:vAlign w:val="center"/>
            <w:hideMark/>
          </w:tcPr>
          <w:p w14:paraId="348A8888" w14:textId="77777777" w:rsidR="001B1A8E" w:rsidRPr="001B1A8E" w:rsidRDefault="001B1A8E" w:rsidP="001B1A8E">
            <w:pPr>
              <w:jc w:val="left"/>
              <w:rPr>
                <w:rFonts w:eastAsia="Times New Roman" w:cs="Calibri"/>
                <w:b/>
                <w:bCs/>
                <w:color w:val="000000"/>
                <w:sz w:val="16"/>
                <w:szCs w:val="16"/>
              </w:rPr>
            </w:pPr>
          </w:p>
        </w:tc>
        <w:tc>
          <w:tcPr>
            <w:tcW w:w="980" w:type="dxa"/>
            <w:vMerge/>
            <w:vAlign w:val="center"/>
            <w:hideMark/>
          </w:tcPr>
          <w:p w14:paraId="41A4A4C8" w14:textId="77777777" w:rsidR="001B1A8E" w:rsidRPr="001B1A8E" w:rsidRDefault="001B1A8E" w:rsidP="001B1A8E">
            <w:pPr>
              <w:jc w:val="left"/>
              <w:rPr>
                <w:rFonts w:eastAsia="Times New Roman" w:cs="Calibri"/>
                <w:b/>
                <w:bCs/>
                <w:color w:val="000000"/>
                <w:sz w:val="16"/>
                <w:szCs w:val="16"/>
              </w:rPr>
            </w:pPr>
          </w:p>
        </w:tc>
        <w:tc>
          <w:tcPr>
            <w:tcW w:w="825" w:type="dxa"/>
            <w:vMerge/>
            <w:vAlign w:val="center"/>
            <w:hideMark/>
          </w:tcPr>
          <w:p w14:paraId="645266E8" w14:textId="77777777" w:rsidR="001B1A8E" w:rsidRPr="001B1A8E" w:rsidRDefault="001B1A8E" w:rsidP="001B1A8E">
            <w:pPr>
              <w:jc w:val="left"/>
              <w:rPr>
                <w:rFonts w:eastAsia="Times New Roman" w:cs="Calibri"/>
                <w:b/>
                <w:bCs/>
                <w:color w:val="000000"/>
                <w:sz w:val="16"/>
                <w:szCs w:val="16"/>
              </w:rPr>
            </w:pPr>
          </w:p>
        </w:tc>
        <w:tc>
          <w:tcPr>
            <w:tcW w:w="1215" w:type="dxa"/>
            <w:shd w:val="clear" w:color="auto" w:fill="auto"/>
            <w:noWrap/>
            <w:vAlign w:val="center"/>
            <w:hideMark/>
          </w:tcPr>
          <w:p w14:paraId="4842B722"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72100</w:t>
            </w:r>
          </w:p>
        </w:tc>
        <w:tc>
          <w:tcPr>
            <w:tcW w:w="2760" w:type="dxa"/>
            <w:shd w:val="clear" w:color="auto" w:fill="auto"/>
            <w:noWrap/>
            <w:vAlign w:val="center"/>
            <w:hideMark/>
          </w:tcPr>
          <w:p w14:paraId="42787FEC" w14:textId="77777777" w:rsidR="001B1A8E" w:rsidRPr="001B1A8E" w:rsidRDefault="001B1A8E" w:rsidP="001B1A8E">
            <w:pPr>
              <w:jc w:val="left"/>
              <w:rPr>
                <w:rFonts w:eastAsia="Times New Roman" w:cs="Calibri"/>
                <w:color w:val="000000"/>
                <w:sz w:val="16"/>
                <w:szCs w:val="16"/>
              </w:rPr>
            </w:pPr>
            <w:r w:rsidRPr="001B1A8E">
              <w:rPr>
                <w:rFonts w:eastAsia="Times New Roman" w:cs="Calibri"/>
                <w:color w:val="000000"/>
                <w:sz w:val="16"/>
                <w:szCs w:val="16"/>
              </w:rPr>
              <w:t>Contractual Services - Companies</w:t>
            </w:r>
          </w:p>
        </w:tc>
        <w:tc>
          <w:tcPr>
            <w:tcW w:w="920" w:type="dxa"/>
            <w:shd w:val="clear" w:color="auto" w:fill="auto"/>
            <w:noWrap/>
            <w:vAlign w:val="center"/>
            <w:hideMark/>
          </w:tcPr>
          <w:p w14:paraId="23D06225"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16,000</w:t>
            </w:r>
          </w:p>
        </w:tc>
        <w:tc>
          <w:tcPr>
            <w:tcW w:w="920" w:type="dxa"/>
            <w:shd w:val="clear" w:color="auto" w:fill="auto"/>
            <w:noWrap/>
            <w:vAlign w:val="center"/>
            <w:hideMark/>
          </w:tcPr>
          <w:p w14:paraId="0C51DE04"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6,000</w:t>
            </w:r>
          </w:p>
        </w:tc>
        <w:tc>
          <w:tcPr>
            <w:tcW w:w="920" w:type="dxa"/>
            <w:shd w:val="clear" w:color="auto" w:fill="auto"/>
            <w:noWrap/>
            <w:vAlign w:val="center"/>
            <w:hideMark/>
          </w:tcPr>
          <w:p w14:paraId="3BBEF840"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6,000</w:t>
            </w:r>
          </w:p>
        </w:tc>
        <w:tc>
          <w:tcPr>
            <w:tcW w:w="920" w:type="dxa"/>
            <w:shd w:val="clear" w:color="auto" w:fill="auto"/>
            <w:noWrap/>
            <w:vAlign w:val="center"/>
            <w:hideMark/>
          </w:tcPr>
          <w:p w14:paraId="28467CF4"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6,000</w:t>
            </w:r>
          </w:p>
        </w:tc>
        <w:tc>
          <w:tcPr>
            <w:tcW w:w="920" w:type="dxa"/>
            <w:shd w:val="clear" w:color="auto" w:fill="auto"/>
            <w:noWrap/>
            <w:vAlign w:val="center"/>
            <w:hideMark/>
          </w:tcPr>
          <w:p w14:paraId="33345DFB"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16,000</w:t>
            </w:r>
          </w:p>
        </w:tc>
        <w:tc>
          <w:tcPr>
            <w:tcW w:w="920" w:type="dxa"/>
            <w:shd w:val="clear" w:color="000000" w:fill="FFF2CC"/>
            <w:noWrap/>
            <w:vAlign w:val="center"/>
            <w:hideMark/>
          </w:tcPr>
          <w:p w14:paraId="7B0628A4"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50,000</w:t>
            </w:r>
          </w:p>
        </w:tc>
        <w:tc>
          <w:tcPr>
            <w:tcW w:w="960" w:type="dxa"/>
            <w:shd w:val="clear" w:color="auto" w:fill="auto"/>
            <w:noWrap/>
            <w:vAlign w:val="center"/>
            <w:hideMark/>
          </w:tcPr>
          <w:p w14:paraId="36522034"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26</w:t>
            </w:r>
          </w:p>
        </w:tc>
      </w:tr>
      <w:tr w:rsidR="001B1A8E" w:rsidRPr="001B1A8E" w14:paraId="448DB15C" w14:textId="77777777" w:rsidTr="00DE2D72">
        <w:trPr>
          <w:trHeight w:val="255"/>
          <w:jc w:val="center"/>
        </w:trPr>
        <w:tc>
          <w:tcPr>
            <w:tcW w:w="1850" w:type="dxa"/>
            <w:vMerge/>
            <w:vAlign w:val="center"/>
            <w:hideMark/>
          </w:tcPr>
          <w:p w14:paraId="27472C33" w14:textId="77777777" w:rsidR="001B1A8E" w:rsidRPr="001B1A8E" w:rsidRDefault="001B1A8E" w:rsidP="001B1A8E">
            <w:pPr>
              <w:jc w:val="left"/>
              <w:rPr>
                <w:rFonts w:eastAsia="Times New Roman" w:cs="Calibri"/>
                <w:b/>
                <w:bCs/>
                <w:color w:val="000000"/>
                <w:sz w:val="16"/>
                <w:szCs w:val="16"/>
              </w:rPr>
            </w:pPr>
          </w:p>
        </w:tc>
        <w:tc>
          <w:tcPr>
            <w:tcW w:w="1380" w:type="dxa"/>
            <w:vMerge/>
            <w:vAlign w:val="center"/>
            <w:hideMark/>
          </w:tcPr>
          <w:p w14:paraId="70775640" w14:textId="77777777" w:rsidR="001B1A8E" w:rsidRPr="001B1A8E" w:rsidRDefault="001B1A8E" w:rsidP="001B1A8E">
            <w:pPr>
              <w:jc w:val="left"/>
              <w:rPr>
                <w:rFonts w:eastAsia="Times New Roman" w:cs="Calibri"/>
                <w:b/>
                <w:bCs/>
                <w:color w:val="000000"/>
                <w:sz w:val="16"/>
                <w:szCs w:val="16"/>
              </w:rPr>
            </w:pPr>
          </w:p>
        </w:tc>
        <w:tc>
          <w:tcPr>
            <w:tcW w:w="980" w:type="dxa"/>
            <w:vMerge/>
            <w:vAlign w:val="center"/>
            <w:hideMark/>
          </w:tcPr>
          <w:p w14:paraId="2D34B828" w14:textId="77777777" w:rsidR="001B1A8E" w:rsidRPr="001B1A8E" w:rsidRDefault="001B1A8E" w:rsidP="001B1A8E">
            <w:pPr>
              <w:jc w:val="left"/>
              <w:rPr>
                <w:rFonts w:eastAsia="Times New Roman" w:cs="Calibri"/>
                <w:b/>
                <w:bCs/>
                <w:color w:val="000000"/>
                <w:sz w:val="16"/>
                <w:szCs w:val="16"/>
              </w:rPr>
            </w:pPr>
          </w:p>
        </w:tc>
        <w:tc>
          <w:tcPr>
            <w:tcW w:w="825" w:type="dxa"/>
            <w:vMerge/>
            <w:vAlign w:val="center"/>
            <w:hideMark/>
          </w:tcPr>
          <w:p w14:paraId="5A89A761" w14:textId="77777777" w:rsidR="001B1A8E" w:rsidRPr="001B1A8E" w:rsidRDefault="001B1A8E" w:rsidP="001B1A8E">
            <w:pPr>
              <w:jc w:val="left"/>
              <w:rPr>
                <w:rFonts w:eastAsia="Times New Roman" w:cs="Calibri"/>
                <w:b/>
                <w:bCs/>
                <w:color w:val="000000"/>
                <w:sz w:val="16"/>
                <w:szCs w:val="16"/>
              </w:rPr>
            </w:pPr>
          </w:p>
        </w:tc>
        <w:tc>
          <w:tcPr>
            <w:tcW w:w="1215" w:type="dxa"/>
            <w:shd w:val="clear" w:color="auto" w:fill="auto"/>
            <w:noWrap/>
            <w:vAlign w:val="center"/>
            <w:hideMark/>
          </w:tcPr>
          <w:p w14:paraId="6DE70DB3"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72800</w:t>
            </w:r>
          </w:p>
        </w:tc>
        <w:tc>
          <w:tcPr>
            <w:tcW w:w="2760" w:type="dxa"/>
            <w:shd w:val="clear" w:color="auto" w:fill="auto"/>
            <w:noWrap/>
            <w:vAlign w:val="center"/>
            <w:hideMark/>
          </w:tcPr>
          <w:p w14:paraId="54058795" w14:textId="77777777" w:rsidR="001B1A8E" w:rsidRPr="001B1A8E" w:rsidRDefault="001B1A8E" w:rsidP="001B1A8E">
            <w:pPr>
              <w:jc w:val="left"/>
              <w:rPr>
                <w:rFonts w:eastAsia="Times New Roman" w:cs="Calibri"/>
                <w:color w:val="000000"/>
                <w:sz w:val="16"/>
                <w:szCs w:val="16"/>
              </w:rPr>
            </w:pPr>
            <w:r w:rsidRPr="001B1A8E">
              <w:rPr>
                <w:rFonts w:eastAsia="Times New Roman" w:cs="Calibri"/>
                <w:color w:val="000000"/>
                <w:sz w:val="16"/>
                <w:szCs w:val="16"/>
              </w:rPr>
              <w:t>Information Technology Equipment</w:t>
            </w:r>
          </w:p>
        </w:tc>
        <w:tc>
          <w:tcPr>
            <w:tcW w:w="920" w:type="dxa"/>
            <w:shd w:val="clear" w:color="auto" w:fill="auto"/>
            <w:noWrap/>
            <w:vAlign w:val="center"/>
            <w:hideMark/>
          </w:tcPr>
          <w:p w14:paraId="732F4D32"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15,000</w:t>
            </w:r>
          </w:p>
        </w:tc>
        <w:tc>
          <w:tcPr>
            <w:tcW w:w="920" w:type="dxa"/>
            <w:shd w:val="clear" w:color="auto" w:fill="auto"/>
            <w:noWrap/>
            <w:vAlign w:val="center"/>
            <w:hideMark/>
          </w:tcPr>
          <w:p w14:paraId="78B170D8"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0</w:t>
            </w:r>
          </w:p>
        </w:tc>
        <w:tc>
          <w:tcPr>
            <w:tcW w:w="920" w:type="dxa"/>
            <w:shd w:val="clear" w:color="auto" w:fill="auto"/>
            <w:noWrap/>
            <w:vAlign w:val="center"/>
            <w:hideMark/>
          </w:tcPr>
          <w:p w14:paraId="4A430E12"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0</w:t>
            </w:r>
          </w:p>
        </w:tc>
        <w:tc>
          <w:tcPr>
            <w:tcW w:w="920" w:type="dxa"/>
            <w:shd w:val="clear" w:color="auto" w:fill="auto"/>
            <w:noWrap/>
            <w:vAlign w:val="center"/>
            <w:hideMark/>
          </w:tcPr>
          <w:p w14:paraId="097FAF45"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0</w:t>
            </w:r>
          </w:p>
        </w:tc>
        <w:tc>
          <w:tcPr>
            <w:tcW w:w="920" w:type="dxa"/>
            <w:shd w:val="clear" w:color="auto" w:fill="auto"/>
            <w:noWrap/>
            <w:vAlign w:val="center"/>
            <w:hideMark/>
          </w:tcPr>
          <w:p w14:paraId="02739EAC"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0</w:t>
            </w:r>
          </w:p>
        </w:tc>
        <w:tc>
          <w:tcPr>
            <w:tcW w:w="920" w:type="dxa"/>
            <w:shd w:val="clear" w:color="000000" w:fill="FFF2CC"/>
            <w:noWrap/>
            <w:vAlign w:val="center"/>
            <w:hideMark/>
          </w:tcPr>
          <w:p w14:paraId="289ACD3B"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15,000</w:t>
            </w:r>
          </w:p>
        </w:tc>
        <w:tc>
          <w:tcPr>
            <w:tcW w:w="960" w:type="dxa"/>
            <w:shd w:val="clear" w:color="auto" w:fill="auto"/>
            <w:noWrap/>
            <w:vAlign w:val="center"/>
            <w:hideMark/>
          </w:tcPr>
          <w:p w14:paraId="55C0125F"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27</w:t>
            </w:r>
          </w:p>
        </w:tc>
      </w:tr>
      <w:tr w:rsidR="001B1A8E" w:rsidRPr="001B1A8E" w14:paraId="72EDC5AF" w14:textId="77777777" w:rsidTr="00DE2D72">
        <w:trPr>
          <w:trHeight w:val="255"/>
          <w:jc w:val="center"/>
        </w:trPr>
        <w:tc>
          <w:tcPr>
            <w:tcW w:w="1850" w:type="dxa"/>
            <w:vMerge/>
            <w:vAlign w:val="center"/>
            <w:hideMark/>
          </w:tcPr>
          <w:p w14:paraId="0AD9F104" w14:textId="77777777" w:rsidR="001B1A8E" w:rsidRPr="001B1A8E" w:rsidRDefault="001B1A8E" w:rsidP="001B1A8E">
            <w:pPr>
              <w:jc w:val="left"/>
              <w:rPr>
                <w:rFonts w:eastAsia="Times New Roman" w:cs="Calibri"/>
                <w:b/>
                <w:bCs/>
                <w:color w:val="000000"/>
                <w:sz w:val="16"/>
                <w:szCs w:val="16"/>
              </w:rPr>
            </w:pPr>
          </w:p>
        </w:tc>
        <w:tc>
          <w:tcPr>
            <w:tcW w:w="1380" w:type="dxa"/>
            <w:vMerge/>
            <w:vAlign w:val="center"/>
            <w:hideMark/>
          </w:tcPr>
          <w:p w14:paraId="65FFCAB7" w14:textId="77777777" w:rsidR="001B1A8E" w:rsidRPr="001B1A8E" w:rsidRDefault="001B1A8E" w:rsidP="001B1A8E">
            <w:pPr>
              <w:jc w:val="left"/>
              <w:rPr>
                <w:rFonts w:eastAsia="Times New Roman" w:cs="Calibri"/>
                <w:b/>
                <w:bCs/>
                <w:color w:val="000000"/>
                <w:sz w:val="16"/>
                <w:szCs w:val="16"/>
              </w:rPr>
            </w:pPr>
          </w:p>
        </w:tc>
        <w:tc>
          <w:tcPr>
            <w:tcW w:w="980" w:type="dxa"/>
            <w:vMerge/>
            <w:vAlign w:val="center"/>
            <w:hideMark/>
          </w:tcPr>
          <w:p w14:paraId="2110CB63" w14:textId="77777777" w:rsidR="001B1A8E" w:rsidRPr="001B1A8E" w:rsidRDefault="001B1A8E" w:rsidP="001B1A8E">
            <w:pPr>
              <w:jc w:val="left"/>
              <w:rPr>
                <w:rFonts w:eastAsia="Times New Roman" w:cs="Calibri"/>
                <w:b/>
                <w:bCs/>
                <w:color w:val="000000"/>
                <w:sz w:val="16"/>
                <w:szCs w:val="16"/>
              </w:rPr>
            </w:pPr>
          </w:p>
        </w:tc>
        <w:tc>
          <w:tcPr>
            <w:tcW w:w="825" w:type="dxa"/>
            <w:vMerge/>
            <w:vAlign w:val="center"/>
            <w:hideMark/>
          </w:tcPr>
          <w:p w14:paraId="1C5766F0" w14:textId="77777777" w:rsidR="001B1A8E" w:rsidRPr="001B1A8E" w:rsidRDefault="001B1A8E" w:rsidP="001B1A8E">
            <w:pPr>
              <w:jc w:val="left"/>
              <w:rPr>
                <w:rFonts w:eastAsia="Times New Roman" w:cs="Calibri"/>
                <w:b/>
                <w:bCs/>
                <w:color w:val="000000"/>
                <w:sz w:val="16"/>
                <w:szCs w:val="16"/>
              </w:rPr>
            </w:pPr>
          </w:p>
        </w:tc>
        <w:tc>
          <w:tcPr>
            <w:tcW w:w="1215" w:type="dxa"/>
            <w:shd w:val="clear" w:color="auto" w:fill="auto"/>
            <w:noWrap/>
            <w:vAlign w:val="center"/>
            <w:hideMark/>
          </w:tcPr>
          <w:p w14:paraId="6014D416"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74200</w:t>
            </w:r>
          </w:p>
        </w:tc>
        <w:tc>
          <w:tcPr>
            <w:tcW w:w="2760" w:type="dxa"/>
            <w:shd w:val="clear" w:color="auto" w:fill="auto"/>
            <w:noWrap/>
            <w:vAlign w:val="center"/>
            <w:hideMark/>
          </w:tcPr>
          <w:p w14:paraId="1A193419" w14:textId="77777777" w:rsidR="001B1A8E" w:rsidRPr="001B1A8E" w:rsidRDefault="001B1A8E" w:rsidP="001B1A8E">
            <w:pPr>
              <w:jc w:val="left"/>
              <w:rPr>
                <w:rFonts w:eastAsia="Times New Roman" w:cs="Calibri"/>
                <w:color w:val="000000"/>
                <w:sz w:val="16"/>
                <w:szCs w:val="16"/>
              </w:rPr>
            </w:pPr>
            <w:r w:rsidRPr="001B1A8E">
              <w:rPr>
                <w:rFonts w:eastAsia="Times New Roman" w:cs="Calibri"/>
                <w:color w:val="000000"/>
                <w:sz w:val="16"/>
                <w:szCs w:val="16"/>
              </w:rPr>
              <w:t>Audio Visual &amp; Print Prod Costs</w:t>
            </w:r>
          </w:p>
        </w:tc>
        <w:tc>
          <w:tcPr>
            <w:tcW w:w="920" w:type="dxa"/>
            <w:shd w:val="clear" w:color="auto" w:fill="auto"/>
            <w:noWrap/>
            <w:vAlign w:val="center"/>
            <w:hideMark/>
          </w:tcPr>
          <w:p w14:paraId="53F07055"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0</w:t>
            </w:r>
          </w:p>
        </w:tc>
        <w:tc>
          <w:tcPr>
            <w:tcW w:w="920" w:type="dxa"/>
            <w:shd w:val="clear" w:color="auto" w:fill="auto"/>
            <w:noWrap/>
            <w:vAlign w:val="center"/>
            <w:hideMark/>
          </w:tcPr>
          <w:p w14:paraId="4A125122"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9,658</w:t>
            </w:r>
          </w:p>
        </w:tc>
        <w:tc>
          <w:tcPr>
            <w:tcW w:w="920" w:type="dxa"/>
            <w:shd w:val="clear" w:color="auto" w:fill="auto"/>
            <w:noWrap/>
            <w:vAlign w:val="center"/>
            <w:hideMark/>
          </w:tcPr>
          <w:p w14:paraId="3BBF608A"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9,658</w:t>
            </w:r>
          </w:p>
        </w:tc>
        <w:tc>
          <w:tcPr>
            <w:tcW w:w="920" w:type="dxa"/>
            <w:shd w:val="clear" w:color="auto" w:fill="auto"/>
            <w:noWrap/>
            <w:vAlign w:val="center"/>
            <w:hideMark/>
          </w:tcPr>
          <w:p w14:paraId="37E76A25"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9,658</w:t>
            </w:r>
          </w:p>
        </w:tc>
        <w:tc>
          <w:tcPr>
            <w:tcW w:w="920" w:type="dxa"/>
            <w:shd w:val="clear" w:color="auto" w:fill="auto"/>
            <w:noWrap/>
            <w:vAlign w:val="center"/>
            <w:hideMark/>
          </w:tcPr>
          <w:p w14:paraId="43DFE961"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9,658</w:t>
            </w:r>
          </w:p>
        </w:tc>
        <w:tc>
          <w:tcPr>
            <w:tcW w:w="920" w:type="dxa"/>
            <w:shd w:val="clear" w:color="000000" w:fill="FFF2CC"/>
            <w:noWrap/>
            <w:vAlign w:val="center"/>
            <w:hideMark/>
          </w:tcPr>
          <w:p w14:paraId="00090336"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38,633</w:t>
            </w:r>
          </w:p>
        </w:tc>
        <w:tc>
          <w:tcPr>
            <w:tcW w:w="960" w:type="dxa"/>
            <w:shd w:val="clear" w:color="auto" w:fill="auto"/>
            <w:noWrap/>
            <w:vAlign w:val="center"/>
            <w:hideMark/>
          </w:tcPr>
          <w:p w14:paraId="74CCE157"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28</w:t>
            </w:r>
          </w:p>
        </w:tc>
      </w:tr>
      <w:tr w:rsidR="001B1A8E" w:rsidRPr="001B1A8E" w14:paraId="07BD94ED" w14:textId="77777777" w:rsidTr="00DE2D72">
        <w:trPr>
          <w:trHeight w:val="255"/>
          <w:jc w:val="center"/>
        </w:trPr>
        <w:tc>
          <w:tcPr>
            <w:tcW w:w="1850" w:type="dxa"/>
            <w:vMerge/>
            <w:vAlign w:val="center"/>
            <w:hideMark/>
          </w:tcPr>
          <w:p w14:paraId="26C5B49A" w14:textId="77777777" w:rsidR="001B1A8E" w:rsidRPr="001B1A8E" w:rsidRDefault="001B1A8E" w:rsidP="001B1A8E">
            <w:pPr>
              <w:jc w:val="left"/>
              <w:rPr>
                <w:rFonts w:eastAsia="Times New Roman" w:cs="Calibri"/>
                <w:b/>
                <w:bCs/>
                <w:color w:val="000000"/>
                <w:sz w:val="16"/>
                <w:szCs w:val="16"/>
              </w:rPr>
            </w:pPr>
          </w:p>
        </w:tc>
        <w:tc>
          <w:tcPr>
            <w:tcW w:w="1380" w:type="dxa"/>
            <w:vMerge/>
            <w:vAlign w:val="center"/>
            <w:hideMark/>
          </w:tcPr>
          <w:p w14:paraId="09AE2C53" w14:textId="77777777" w:rsidR="001B1A8E" w:rsidRPr="001B1A8E" w:rsidRDefault="001B1A8E" w:rsidP="001B1A8E">
            <w:pPr>
              <w:jc w:val="left"/>
              <w:rPr>
                <w:rFonts w:eastAsia="Times New Roman" w:cs="Calibri"/>
                <w:b/>
                <w:bCs/>
                <w:color w:val="000000"/>
                <w:sz w:val="16"/>
                <w:szCs w:val="16"/>
              </w:rPr>
            </w:pPr>
          </w:p>
        </w:tc>
        <w:tc>
          <w:tcPr>
            <w:tcW w:w="980" w:type="dxa"/>
            <w:vMerge/>
            <w:vAlign w:val="center"/>
            <w:hideMark/>
          </w:tcPr>
          <w:p w14:paraId="79E71E5A" w14:textId="77777777" w:rsidR="001B1A8E" w:rsidRPr="001B1A8E" w:rsidRDefault="001B1A8E" w:rsidP="001B1A8E">
            <w:pPr>
              <w:jc w:val="left"/>
              <w:rPr>
                <w:rFonts w:eastAsia="Times New Roman" w:cs="Calibri"/>
                <w:b/>
                <w:bCs/>
                <w:color w:val="000000"/>
                <w:sz w:val="16"/>
                <w:szCs w:val="16"/>
              </w:rPr>
            </w:pPr>
          </w:p>
        </w:tc>
        <w:tc>
          <w:tcPr>
            <w:tcW w:w="825" w:type="dxa"/>
            <w:vMerge/>
            <w:vAlign w:val="center"/>
            <w:hideMark/>
          </w:tcPr>
          <w:p w14:paraId="3284575C" w14:textId="77777777" w:rsidR="001B1A8E" w:rsidRPr="001B1A8E" w:rsidRDefault="001B1A8E" w:rsidP="001B1A8E">
            <w:pPr>
              <w:jc w:val="left"/>
              <w:rPr>
                <w:rFonts w:eastAsia="Times New Roman" w:cs="Calibri"/>
                <w:b/>
                <w:bCs/>
                <w:color w:val="000000"/>
                <w:sz w:val="16"/>
                <w:szCs w:val="16"/>
              </w:rPr>
            </w:pPr>
          </w:p>
        </w:tc>
        <w:tc>
          <w:tcPr>
            <w:tcW w:w="1215" w:type="dxa"/>
            <w:shd w:val="clear" w:color="auto" w:fill="auto"/>
            <w:noWrap/>
            <w:vAlign w:val="center"/>
            <w:hideMark/>
          </w:tcPr>
          <w:p w14:paraId="1A183738"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74500</w:t>
            </w:r>
          </w:p>
        </w:tc>
        <w:tc>
          <w:tcPr>
            <w:tcW w:w="2760" w:type="dxa"/>
            <w:shd w:val="clear" w:color="auto" w:fill="auto"/>
            <w:noWrap/>
            <w:vAlign w:val="center"/>
            <w:hideMark/>
          </w:tcPr>
          <w:p w14:paraId="2E0B2E2B" w14:textId="77777777" w:rsidR="001B1A8E" w:rsidRPr="001B1A8E" w:rsidRDefault="001B1A8E" w:rsidP="001B1A8E">
            <w:pPr>
              <w:jc w:val="left"/>
              <w:rPr>
                <w:rFonts w:eastAsia="Times New Roman" w:cs="Calibri"/>
                <w:color w:val="000000"/>
                <w:sz w:val="16"/>
                <w:szCs w:val="16"/>
              </w:rPr>
            </w:pPr>
            <w:r w:rsidRPr="001B1A8E">
              <w:rPr>
                <w:rFonts w:eastAsia="Times New Roman" w:cs="Calibri"/>
                <w:color w:val="000000"/>
                <w:sz w:val="16"/>
                <w:szCs w:val="16"/>
              </w:rPr>
              <w:t>Miscellaneous Expenses</w:t>
            </w:r>
          </w:p>
        </w:tc>
        <w:tc>
          <w:tcPr>
            <w:tcW w:w="920" w:type="dxa"/>
            <w:shd w:val="clear" w:color="auto" w:fill="auto"/>
            <w:noWrap/>
            <w:vAlign w:val="center"/>
            <w:hideMark/>
          </w:tcPr>
          <w:p w14:paraId="7DF704C1"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6,000</w:t>
            </w:r>
          </w:p>
        </w:tc>
        <w:tc>
          <w:tcPr>
            <w:tcW w:w="920" w:type="dxa"/>
            <w:shd w:val="clear" w:color="auto" w:fill="auto"/>
            <w:noWrap/>
            <w:vAlign w:val="center"/>
            <w:hideMark/>
          </w:tcPr>
          <w:p w14:paraId="087E57DA"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6,000</w:t>
            </w:r>
          </w:p>
        </w:tc>
        <w:tc>
          <w:tcPr>
            <w:tcW w:w="920" w:type="dxa"/>
            <w:shd w:val="clear" w:color="auto" w:fill="auto"/>
            <w:noWrap/>
            <w:vAlign w:val="center"/>
            <w:hideMark/>
          </w:tcPr>
          <w:p w14:paraId="71FD03DC"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6,000</w:t>
            </w:r>
          </w:p>
        </w:tc>
        <w:tc>
          <w:tcPr>
            <w:tcW w:w="920" w:type="dxa"/>
            <w:shd w:val="clear" w:color="auto" w:fill="auto"/>
            <w:noWrap/>
            <w:vAlign w:val="center"/>
            <w:hideMark/>
          </w:tcPr>
          <w:p w14:paraId="1289FB92"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6,000</w:t>
            </w:r>
          </w:p>
        </w:tc>
        <w:tc>
          <w:tcPr>
            <w:tcW w:w="920" w:type="dxa"/>
            <w:shd w:val="clear" w:color="auto" w:fill="auto"/>
            <w:noWrap/>
            <w:vAlign w:val="center"/>
            <w:hideMark/>
          </w:tcPr>
          <w:p w14:paraId="5284D233"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6,000</w:t>
            </w:r>
          </w:p>
        </w:tc>
        <w:tc>
          <w:tcPr>
            <w:tcW w:w="920" w:type="dxa"/>
            <w:shd w:val="clear" w:color="000000" w:fill="FFF2CC"/>
            <w:noWrap/>
            <w:vAlign w:val="center"/>
            <w:hideMark/>
          </w:tcPr>
          <w:p w14:paraId="4C80D747"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30,000</w:t>
            </w:r>
          </w:p>
        </w:tc>
        <w:tc>
          <w:tcPr>
            <w:tcW w:w="960" w:type="dxa"/>
            <w:shd w:val="clear" w:color="auto" w:fill="auto"/>
            <w:noWrap/>
            <w:vAlign w:val="center"/>
            <w:hideMark/>
          </w:tcPr>
          <w:p w14:paraId="05CF9617"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29</w:t>
            </w:r>
          </w:p>
        </w:tc>
      </w:tr>
      <w:tr w:rsidR="001B1A8E" w:rsidRPr="001B1A8E" w14:paraId="7625109A" w14:textId="77777777" w:rsidTr="00DE2D72">
        <w:trPr>
          <w:trHeight w:val="255"/>
          <w:jc w:val="center"/>
        </w:trPr>
        <w:tc>
          <w:tcPr>
            <w:tcW w:w="1850" w:type="dxa"/>
            <w:vMerge/>
            <w:vAlign w:val="center"/>
            <w:hideMark/>
          </w:tcPr>
          <w:p w14:paraId="0F06EDCA" w14:textId="77777777" w:rsidR="001B1A8E" w:rsidRPr="001B1A8E" w:rsidRDefault="001B1A8E" w:rsidP="001B1A8E">
            <w:pPr>
              <w:jc w:val="left"/>
              <w:rPr>
                <w:rFonts w:eastAsia="Times New Roman" w:cs="Calibri"/>
                <w:b/>
                <w:bCs/>
                <w:color w:val="000000"/>
                <w:sz w:val="16"/>
                <w:szCs w:val="16"/>
              </w:rPr>
            </w:pPr>
          </w:p>
        </w:tc>
        <w:tc>
          <w:tcPr>
            <w:tcW w:w="1380" w:type="dxa"/>
            <w:vMerge/>
            <w:vAlign w:val="center"/>
            <w:hideMark/>
          </w:tcPr>
          <w:p w14:paraId="17DD1FDF" w14:textId="77777777" w:rsidR="001B1A8E" w:rsidRPr="001B1A8E" w:rsidRDefault="001B1A8E" w:rsidP="001B1A8E">
            <w:pPr>
              <w:jc w:val="left"/>
              <w:rPr>
                <w:rFonts w:eastAsia="Times New Roman" w:cs="Calibri"/>
                <w:b/>
                <w:bCs/>
                <w:color w:val="000000"/>
                <w:sz w:val="16"/>
                <w:szCs w:val="16"/>
              </w:rPr>
            </w:pPr>
          </w:p>
        </w:tc>
        <w:tc>
          <w:tcPr>
            <w:tcW w:w="980" w:type="dxa"/>
            <w:vMerge/>
            <w:vAlign w:val="center"/>
            <w:hideMark/>
          </w:tcPr>
          <w:p w14:paraId="191C7E6A" w14:textId="77777777" w:rsidR="001B1A8E" w:rsidRPr="001B1A8E" w:rsidRDefault="001B1A8E" w:rsidP="001B1A8E">
            <w:pPr>
              <w:jc w:val="left"/>
              <w:rPr>
                <w:rFonts w:eastAsia="Times New Roman" w:cs="Calibri"/>
                <w:b/>
                <w:bCs/>
                <w:color w:val="000000"/>
                <w:sz w:val="16"/>
                <w:szCs w:val="16"/>
              </w:rPr>
            </w:pPr>
          </w:p>
        </w:tc>
        <w:tc>
          <w:tcPr>
            <w:tcW w:w="825" w:type="dxa"/>
            <w:vMerge/>
            <w:vAlign w:val="center"/>
            <w:hideMark/>
          </w:tcPr>
          <w:p w14:paraId="752A5829" w14:textId="77777777" w:rsidR="001B1A8E" w:rsidRPr="001B1A8E" w:rsidRDefault="001B1A8E" w:rsidP="001B1A8E">
            <w:pPr>
              <w:jc w:val="left"/>
              <w:rPr>
                <w:rFonts w:eastAsia="Times New Roman" w:cs="Calibri"/>
                <w:b/>
                <w:bCs/>
                <w:color w:val="000000"/>
                <w:sz w:val="16"/>
                <w:szCs w:val="16"/>
              </w:rPr>
            </w:pPr>
          </w:p>
        </w:tc>
        <w:tc>
          <w:tcPr>
            <w:tcW w:w="1215" w:type="dxa"/>
            <w:shd w:val="clear" w:color="auto" w:fill="auto"/>
            <w:noWrap/>
            <w:vAlign w:val="center"/>
            <w:hideMark/>
          </w:tcPr>
          <w:p w14:paraId="74850AD0"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75700</w:t>
            </w:r>
          </w:p>
        </w:tc>
        <w:tc>
          <w:tcPr>
            <w:tcW w:w="2760" w:type="dxa"/>
            <w:shd w:val="clear" w:color="auto" w:fill="auto"/>
            <w:noWrap/>
            <w:vAlign w:val="center"/>
            <w:hideMark/>
          </w:tcPr>
          <w:p w14:paraId="2EFCB963" w14:textId="77777777" w:rsidR="001B1A8E" w:rsidRPr="001B1A8E" w:rsidRDefault="001B1A8E" w:rsidP="001B1A8E">
            <w:pPr>
              <w:jc w:val="left"/>
              <w:rPr>
                <w:rFonts w:eastAsia="Times New Roman" w:cs="Calibri"/>
                <w:color w:val="000000"/>
                <w:sz w:val="16"/>
                <w:szCs w:val="16"/>
              </w:rPr>
            </w:pPr>
            <w:r w:rsidRPr="001B1A8E">
              <w:rPr>
                <w:rFonts w:eastAsia="Times New Roman" w:cs="Calibri"/>
                <w:color w:val="000000"/>
                <w:sz w:val="16"/>
                <w:szCs w:val="16"/>
              </w:rPr>
              <w:t>Training, Workshops and Confer</w:t>
            </w:r>
          </w:p>
        </w:tc>
        <w:tc>
          <w:tcPr>
            <w:tcW w:w="920" w:type="dxa"/>
            <w:shd w:val="clear" w:color="auto" w:fill="auto"/>
            <w:noWrap/>
            <w:vAlign w:val="center"/>
            <w:hideMark/>
          </w:tcPr>
          <w:p w14:paraId="3060CD21"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7,000</w:t>
            </w:r>
          </w:p>
        </w:tc>
        <w:tc>
          <w:tcPr>
            <w:tcW w:w="920" w:type="dxa"/>
            <w:shd w:val="clear" w:color="auto" w:fill="auto"/>
            <w:noWrap/>
            <w:vAlign w:val="center"/>
            <w:hideMark/>
          </w:tcPr>
          <w:p w14:paraId="0CAA2D61"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4,500</w:t>
            </w:r>
          </w:p>
        </w:tc>
        <w:tc>
          <w:tcPr>
            <w:tcW w:w="920" w:type="dxa"/>
            <w:shd w:val="clear" w:color="auto" w:fill="auto"/>
            <w:noWrap/>
            <w:vAlign w:val="center"/>
            <w:hideMark/>
          </w:tcPr>
          <w:p w14:paraId="779B932A"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4,500</w:t>
            </w:r>
          </w:p>
        </w:tc>
        <w:tc>
          <w:tcPr>
            <w:tcW w:w="920" w:type="dxa"/>
            <w:shd w:val="clear" w:color="auto" w:fill="auto"/>
            <w:noWrap/>
            <w:vAlign w:val="center"/>
            <w:hideMark/>
          </w:tcPr>
          <w:p w14:paraId="2669A38D"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4,500</w:t>
            </w:r>
          </w:p>
        </w:tc>
        <w:tc>
          <w:tcPr>
            <w:tcW w:w="920" w:type="dxa"/>
            <w:shd w:val="clear" w:color="auto" w:fill="auto"/>
            <w:noWrap/>
            <w:vAlign w:val="center"/>
            <w:hideMark/>
          </w:tcPr>
          <w:p w14:paraId="3DB42446"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29,500</w:t>
            </w:r>
          </w:p>
        </w:tc>
        <w:tc>
          <w:tcPr>
            <w:tcW w:w="920" w:type="dxa"/>
            <w:shd w:val="clear" w:color="000000" w:fill="FFF2CC"/>
            <w:noWrap/>
            <w:vAlign w:val="center"/>
            <w:hideMark/>
          </w:tcPr>
          <w:p w14:paraId="42E07948"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50,000</w:t>
            </w:r>
          </w:p>
        </w:tc>
        <w:tc>
          <w:tcPr>
            <w:tcW w:w="960" w:type="dxa"/>
            <w:shd w:val="clear" w:color="auto" w:fill="auto"/>
            <w:noWrap/>
            <w:vAlign w:val="center"/>
            <w:hideMark/>
          </w:tcPr>
          <w:p w14:paraId="38998F8E"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30</w:t>
            </w:r>
          </w:p>
        </w:tc>
      </w:tr>
      <w:tr w:rsidR="001B1A8E" w:rsidRPr="001B1A8E" w14:paraId="59192CF9" w14:textId="77777777" w:rsidTr="00DE2D72">
        <w:trPr>
          <w:trHeight w:val="255"/>
          <w:jc w:val="center"/>
        </w:trPr>
        <w:tc>
          <w:tcPr>
            <w:tcW w:w="1850" w:type="dxa"/>
            <w:vMerge/>
            <w:vAlign w:val="center"/>
            <w:hideMark/>
          </w:tcPr>
          <w:p w14:paraId="06FAD1DE" w14:textId="77777777" w:rsidR="001B1A8E" w:rsidRPr="001B1A8E" w:rsidRDefault="001B1A8E" w:rsidP="001B1A8E">
            <w:pPr>
              <w:jc w:val="left"/>
              <w:rPr>
                <w:rFonts w:eastAsia="Times New Roman" w:cs="Calibri"/>
                <w:b/>
                <w:bCs/>
                <w:color w:val="000000"/>
                <w:sz w:val="16"/>
                <w:szCs w:val="16"/>
              </w:rPr>
            </w:pPr>
          </w:p>
        </w:tc>
        <w:tc>
          <w:tcPr>
            <w:tcW w:w="7160" w:type="dxa"/>
            <w:gridSpan w:val="5"/>
            <w:shd w:val="clear" w:color="000000" w:fill="FFF2CC"/>
            <w:noWrap/>
            <w:vAlign w:val="center"/>
            <w:hideMark/>
          </w:tcPr>
          <w:p w14:paraId="5F51F71B" w14:textId="77777777" w:rsidR="001B1A8E" w:rsidRPr="001B1A8E" w:rsidRDefault="001B1A8E" w:rsidP="001B1A8E">
            <w:pPr>
              <w:jc w:val="left"/>
              <w:rPr>
                <w:rFonts w:eastAsia="Times New Roman" w:cs="Calibri"/>
                <w:b/>
                <w:bCs/>
                <w:color w:val="000000"/>
                <w:sz w:val="16"/>
                <w:szCs w:val="16"/>
              </w:rPr>
            </w:pPr>
            <w:r w:rsidRPr="001B1A8E">
              <w:rPr>
                <w:rFonts w:eastAsia="Times New Roman" w:cs="Calibri"/>
                <w:b/>
                <w:bCs/>
                <w:color w:val="000000"/>
                <w:sz w:val="16"/>
                <w:szCs w:val="16"/>
              </w:rPr>
              <w:t>Sub-total, Component 4 GEF</w:t>
            </w:r>
          </w:p>
        </w:tc>
        <w:tc>
          <w:tcPr>
            <w:tcW w:w="920" w:type="dxa"/>
            <w:shd w:val="clear" w:color="000000" w:fill="FFF2CC"/>
            <w:noWrap/>
            <w:vAlign w:val="center"/>
            <w:hideMark/>
          </w:tcPr>
          <w:p w14:paraId="6681AF42"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86,580</w:t>
            </w:r>
          </w:p>
        </w:tc>
        <w:tc>
          <w:tcPr>
            <w:tcW w:w="920" w:type="dxa"/>
            <w:shd w:val="clear" w:color="000000" w:fill="FFF2CC"/>
            <w:noWrap/>
            <w:vAlign w:val="center"/>
            <w:hideMark/>
          </w:tcPr>
          <w:p w14:paraId="182D58C3"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63,738</w:t>
            </w:r>
          </w:p>
        </w:tc>
        <w:tc>
          <w:tcPr>
            <w:tcW w:w="920" w:type="dxa"/>
            <w:shd w:val="clear" w:color="000000" w:fill="FFF2CC"/>
            <w:noWrap/>
            <w:vAlign w:val="center"/>
            <w:hideMark/>
          </w:tcPr>
          <w:p w14:paraId="1EB2E5E4"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94,238</w:t>
            </w:r>
          </w:p>
        </w:tc>
        <w:tc>
          <w:tcPr>
            <w:tcW w:w="920" w:type="dxa"/>
            <w:shd w:val="clear" w:color="000000" w:fill="FFF2CC"/>
            <w:noWrap/>
            <w:vAlign w:val="center"/>
            <w:hideMark/>
          </w:tcPr>
          <w:p w14:paraId="502A2662"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63,738</w:t>
            </w:r>
          </w:p>
        </w:tc>
        <w:tc>
          <w:tcPr>
            <w:tcW w:w="920" w:type="dxa"/>
            <w:shd w:val="clear" w:color="000000" w:fill="FFF2CC"/>
            <w:noWrap/>
            <w:vAlign w:val="center"/>
            <w:hideMark/>
          </w:tcPr>
          <w:p w14:paraId="7C0F4D2C"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156,238</w:t>
            </w:r>
          </w:p>
        </w:tc>
        <w:tc>
          <w:tcPr>
            <w:tcW w:w="920" w:type="dxa"/>
            <w:shd w:val="clear" w:color="000000" w:fill="FFF2CC"/>
            <w:noWrap/>
            <w:vAlign w:val="center"/>
            <w:hideMark/>
          </w:tcPr>
          <w:p w14:paraId="72108D70"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464,533</w:t>
            </w:r>
          </w:p>
        </w:tc>
        <w:tc>
          <w:tcPr>
            <w:tcW w:w="960" w:type="dxa"/>
            <w:shd w:val="clear" w:color="auto" w:fill="auto"/>
            <w:noWrap/>
            <w:vAlign w:val="center"/>
            <w:hideMark/>
          </w:tcPr>
          <w:p w14:paraId="000EF6A8"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 </w:t>
            </w:r>
          </w:p>
        </w:tc>
      </w:tr>
      <w:tr w:rsidR="001B1A8E" w:rsidRPr="001B1A8E" w14:paraId="45E112E9" w14:textId="77777777" w:rsidTr="00DE2D72">
        <w:trPr>
          <w:trHeight w:val="255"/>
          <w:jc w:val="center"/>
        </w:trPr>
        <w:tc>
          <w:tcPr>
            <w:tcW w:w="9010" w:type="dxa"/>
            <w:gridSpan w:val="6"/>
            <w:shd w:val="clear" w:color="000000" w:fill="FFD966"/>
            <w:noWrap/>
            <w:vAlign w:val="center"/>
            <w:hideMark/>
          </w:tcPr>
          <w:p w14:paraId="35DF312A" w14:textId="77777777" w:rsidR="001B1A8E" w:rsidRPr="001B1A8E" w:rsidRDefault="001B1A8E" w:rsidP="001B1A8E">
            <w:pPr>
              <w:jc w:val="left"/>
              <w:rPr>
                <w:rFonts w:eastAsia="Times New Roman" w:cs="Calibri"/>
                <w:b/>
                <w:bCs/>
                <w:color w:val="000000"/>
                <w:sz w:val="16"/>
                <w:szCs w:val="16"/>
              </w:rPr>
            </w:pPr>
            <w:r w:rsidRPr="001B1A8E">
              <w:rPr>
                <w:rFonts w:eastAsia="Times New Roman" w:cs="Calibri"/>
                <w:b/>
                <w:bCs/>
                <w:color w:val="000000"/>
                <w:sz w:val="16"/>
                <w:szCs w:val="16"/>
              </w:rPr>
              <w:t>Total Component 4</w:t>
            </w:r>
          </w:p>
        </w:tc>
        <w:tc>
          <w:tcPr>
            <w:tcW w:w="920" w:type="dxa"/>
            <w:shd w:val="clear" w:color="000000" w:fill="FFD966"/>
            <w:noWrap/>
            <w:vAlign w:val="center"/>
            <w:hideMark/>
          </w:tcPr>
          <w:p w14:paraId="4E6DDE2A"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86,580</w:t>
            </w:r>
          </w:p>
        </w:tc>
        <w:tc>
          <w:tcPr>
            <w:tcW w:w="920" w:type="dxa"/>
            <w:shd w:val="clear" w:color="000000" w:fill="FFD966"/>
            <w:noWrap/>
            <w:vAlign w:val="center"/>
            <w:hideMark/>
          </w:tcPr>
          <w:p w14:paraId="67F0DD27"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63,738</w:t>
            </w:r>
          </w:p>
        </w:tc>
        <w:tc>
          <w:tcPr>
            <w:tcW w:w="920" w:type="dxa"/>
            <w:shd w:val="clear" w:color="000000" w:fill="FFD966"/>
            <w:noWrap/>
            <w:vAlign w:val="center"/>
            <w:hideMark/>
          </w:tcPr>
          <w:p w14:paraId="1E611097"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94,238</w:t>
            </w:r>
          </w:p>
        </w:tc>
        <w:tc>
          <w:tcPr>
            <w:tcW w:w="920" w:type="dxa"/>
            <w:shd w:val="clear" w:color="000000" w:fill="FFD966"/>
            <w:noWrap/>
            <w:vAlign w:val="center"/>
            <w:hideMark/>
          </w:tcPr>
          <w:p w14:paraId="0CC62828"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63,738</w:t>
            </w:r>
          </w:p>
        </w:tc>
        <w:tc>
          <w:tcPr>
            <w:tcW w:w="920" w:type="dxa"/>
            <w:shd w:val="clear" w:color="000000" w:fill="FFD966"/>
            <w:noWrap/>
            <w:vAlign w:val="center"/>
            <w:hideMark/>
          </w:tcPr>
          <w:p w14:paraId="28FF3BF5"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156,238</w:t>
            </w:r>
          </w:p>
        </w:tc>
        <w:tc>
          <w:tcPr>
            <w:tcW w:w="920" w:type="dxa"/>
            <w:shd w:val="clear" w:color="000000" w:fill="FFD966"/>
            <w:noWrap/>
            <w:vAlign w:val="center"/>
            <w:hideMark/>
          </w:tcPr>
          <w:p w14:paraId="62ABED09"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464,533</w:t>
            </w:r>
          </w:p>
        </w:tc>
        <w:tc>
          <w:tcPr>
            <w:tcW w:w="960" w:type="dxa"/>
            <w:shd w:val="clear" w:color="auto" w:fill="auto"/>
            <w:noWrap/>
            <w:vAlign w:val="center"/>
            <w:hideMark/>
          </w:tcPr>
          <w:p w14:paraId="78B15399"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 </w:t>
            </w:r>
          </w:p>
        </w:tc>
      </w:tr>
      <w:tr w:rsidR="001B1A8E" w:rsidRPr="001B1A8E" w14:paraId="03BB11C4" w14:textId="77777777" w:rsidTr="00DE2D72">
        <w:trPr>
          <w:trHeight w:val="255"/>
          <w:jc w:val="center"/>
        </w:trPr>
        <w:tc>
          <w:tcPr>
            <w:tcW w:w="1850" w:type="dxa"/>
            <w:vMerge w:val="restart"/>
            <w:shd w:val="clear" w:color="auto" w:fill="auto"/>
            <w:noWrap/>
            <w:vAlign w:val="center"/>
            <w:hideMark/>
          </w:tcPr>
          <w:p w14:paraId="669F5813" w14:textId="77777777" w:rsidR="001B1A8E" w:rsidRPr="001B1A8E" w:rsidRDefault="001B1A8E" w:rsidP="001B1A8E">
            <w:pPr>
              <w:jc w:val="left"/>
              <w:rPr>
                <w:rFonts w:eastAsia="Times New Roman" w:cs="Calibri"/>
                <w:b/>
                <w:bCs/>
                <w:color w:val="000000"/>
                <w:sz w:val="16"/>
                <w:szCs w:val="16"/>
              </w:rPr>
            </w:pPr>
            <w:r w:rsidRPr="001B1A8E">
              <w:rPr>
                <w:rFonts w:eastAsia="Times New Roman" w:cs="Calibri"/>
                <w:b/>
                <w:bCs/>
                <w:color w:val="000000"/>
                <w:sz w:val="16"/>
                <w:szCs w:val="16"/>
              </w:rPr>
              <w:t>Project Management</w:t>
            </w:r>
          </w:p>
        </w:tc>
        <w:tc>
          <w:tcPr>
            <w:tcW w:w="1380" w:type="dxa"/>
            <w:vMerge w:val="restart"/>
            <w:shd w:val="clear" w:color="auto" w:fill="auto"/>
            <w:noWrap/>
            <w:vAlign w:val="center"/>
            <w:hideMark/>
          </w:tcPr>
          <w:p w14:paraId="0A02AC2B" w14:textId="77777777" w:rsidR="001B1A8E" w:rsidRPr="001B1A8E" w:rsidRDefault="001B1A8E" w:rsidP="001B1A8E">
            <w:pPr>
              <w:jc w:val="center"/>
              <w:rPr>
                <w:rFonts w:eastAsia="Times New Roman" w:cs="Calibri"/>
                <w:b/>
                <w:bCs/>
                <w:color w:val="000000"/>
                <w:sz w:val="16"/>
                <w:szCs w:val="16"/>
              </w:rPr>
            </w:pPr>
            <w:r w:rsidRPr="001B1A8E">
              <w:rPr>
                <w:rFonts w:eastAsia="Times New Roman" w:cs="Calibri"/>
                <w:b/>
                <w:bCs/>
                <w:color w:val="000000"/>
                <w:sz w:val="16"/>
                <w:szCs w:val="16"/>
              </w:rPr>
              <w:t>NFGA</w:t>
            </w:r>
          </w:p>
        </w:tc>
        <w:tc>
          <w:tcPr>
            <w:tcW w:w="980" w:type="dxa"/>
            <w:vMerge w:val="restart"/>
            <w:shd w:val="clear" w:color="auto" w:fill="auto"/>
            <w:noWrap/>
            <w:vAlign w:val="center"/>
            <w:hideMark/>
          </w:tcPr>
          <w:p w14:paraId="2393AA3D" w14:textId="77777777" w:rsidR="001B1A8E" w:rsidRPr="001B1A8E" w:rsidRDefault="001B1A8E" w:rsidP="001B1A8E">
            <w:pPr>
              <w:jc w:val="center"/>
              <w:rPr>
                <w:rFonts w:eastAsia="Times New Roman" w:cs="Calibri"/>
                <w:b/>
                <w:bCs/>
                <w:color w:val="000000"/>
                <w:sz w:val="16"/>
                <w:szCs w:val="16"/>
              </w:rPr>
            </w:pPr>
            <w:r w:rsidRPr="001B1A8E">
              <w:rPr>
                <w:rFonts w:eastAsia="Times New Roman" w:cs="Calibri"/>
                <w:b/>
                <w:bCs/>
                <w:color w:val="000000"/>
                <w:sz w:val="16"/>
                <w:szCs w:val="16"/>
              </w:rPr>
              <w:t>62000</w:t>
            </w:r>
          </w:p>
        </w:tc>
        <w:tc>
          <w:tcPr>
            <w:tcW w:w="825" w:type="dxa"/>
            <w:vMerge w:val="restart"/>
            <w:shd w:val="clear" w:color="auto" w:fill="auto"/>
            <w:noWrap/>
            <w:vAlign w:val="center"/>
            <w:hideMark/>
          </w:tcPr>
          <w:p w14:paraId="72F6BDF9" w14:textId="77777777" w:rsidR="001B1A8E" w:rsidRPr="001B1A8E" w:rsidRDefault="001B1A8E" w:rsidP="001B1A8E">
            <w:pPr>
              <w:jc w:val="center"/>
              <w:rPr>
                <w:rFonts w:eastAsia="Times New Roman" w:cs="Calibri"/>
                <w:b/>
                <w:bCs/>
                <w:color w:val="000000"/>
                <w:sz w:val="16"/>
                <w:szCs w:val="16"/>
              </w:rPr>
            </w:pPr>
            <w:r w:rsidRPr="001B1A8E">
              <w:rPr>
                <w:rFonts w:eastAsia="Times New Roman" w:cs="Calibri"/>
                <w:b/>
                <w:bCs/>
                <w:color w:val="000000"/>
                <w:sz w:val="16"/>
                <w:szCs w:val="16"/>
              </w:rPr>
              <w:t>GEF</w:t>
            </w:r>
          </w:p>
        </w:tc>
        <w:tc>
          <w:tcPr>
            <w:tcW w:w="1215" w:type="dxa"/>
            <w:shd w:val="clear" w:color="auto" w:fill="auto"/>
            <w:noWrap/>
            <w:vAlign w:val="center"/>
            <w:hideMark/>
          </w:tcPr>
          <w:p w14:paraId="7EE2F529"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71800</w:t>
            </w:r>
          </w:p>
        </w:tc>
        <w:tc>
          <w:tcPr>
            <w:tcW w:w="2760" w:type="dxa"/>
            <w:shd w:val="clear" w:color="auto" w:fill="auto"/>
            <w:noWrap/>
            <w:vAlign w:val="center"/>
            <w:hideMark/>
          </w:tcPr>
          <w:p w14:paraId="63E421E6" w14:textId="77777777" w:rsidR="001B1A8E" w:rsidRPr="001B1A8E" w:rsidRDefault="001B1A8E" w:rsidP="001B1A8E">
            <w:pPr>
              <w:jc w:val="left"/>
              <w:rPr>
                <w:rFonts w:eastAsia="Times New Roman" w:cs="Calibri"/>
                <w:color w:val="000000"/>
                <w:sz w:val="16"/>
                <w:szCs w:val="16"/>
              </w:rPr>
            </w:pPr>
            <w:r w:rsidRPr="001B1A8E">
              <w:rPr>
                <w:rFonts w:eastAsia="Times New Roman" w:cs="Calibri"/>
                <w:color w:val="000000"/>
                <w:sz w:val="16"/>
                <w:szCs w:val="16"/>
              </w:rPr>
              <w:t>Contractual Services - Impl. Partner</w:t>
            </w:r>
          </w:p>
        </w:tc>
        <w:tc>
          <w:tcPr>
            <w:tcW w:w="920" w:type="dxa"/>
            <w:shd w:val="clear" w:color="auto" w:fill="auto"/>
            <w:noWrap/>
            <w:vAlign w:val="center"/>
            <w:hideMark/>
          </w:tcPr>
          <w:p w14:paraId="41F56612"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24,000</w:t>
            </w:r>
          </w:p>
        </w:tc>
        <w:tc>
          <w:tcPr>
            <w:tcW w:w="920" w:type="dxa"/>
            <w:shd w:val="clear" w:color="auto" w:fill="auto"/>
            <w:noWrap/>
            <w:vAlign w:val="center"/>
            <w:hideMark/>
          </w:tcPr>
          <w:p w14:paraId="7E59A17E"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24,000</w:t>
            </w:r>
          </w:p>
        </w:tc>
        <w:tc>
          <w:tcPr>
            <w:tcW w:w="920" w:type="dxa"/>
            <w:shd w:val="clear" w:color="auto" w:fill="auto"/>
            <w:noWrap/>
            <w:vAlign w:val="center"/>
            <w:hideMark/>
          </w:tcPr>
          <w:p w14:paraId="4F9560A0"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24,000</w:t>
            </w:r>
          </w:p>
        </w:tc>
        <w:tc>
          <w:tcPr>
            <w:tcW w:w="920" w:type="dxa"/>
            <w:shd w:val="clear" w:color="auto" w:fill="auto"/>
            <w:noWrap/>
            <w:vAlign w:val="center"/>
            <w:hideMark/>
          </w:tcPr>
          <w:p w14:paraId="30A8ABB9"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24,000</w:t>
            </w:r>
          </w:p>
        </w:tc>
        <w:tc>
          <w:tcPr>
            <w:tcW w:w="920" w:type="dxa"/>
            <w:shd w:val="clear" w:color="auto" w:fill="auto"/>
            <w:noWrap/>
            <w:vAlign w:val="center"/>
            <w:hideMark/>
          </w:tcPr>
          <w:p w14:paraId="51D0AAA1"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24,000</w:t>
            </w:r>
          </w:p>
        </w:tc>
        <w:tc>
          <w:tcPr>
            <w:tcW w:w="920" w:type="dxa"/>
            <w:shd w:val="clear" w:color="000000" w:fill="FFF2CC"/>
            <w:noWrap/>
            <w:vAlign w:val="center"/>
            <w:hideMark/>
          </w:tcPr>
          <w:p w14:paraId="4D2EB4D6"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120,000</w:t>
            </w:r>
          </w:p>
        </w:tc>
        <w:tc>
          <w:tcPr>
            <w:tcW w:w="960" w:type="dxa"/>
            <w:shd w:val="clear" w:color="auto" w:fill="auto"/>
            <w:noWrap/>
            <w:vAlign w:val="center"/>
            <w:hideMark/>
          </w:tcPr>
          <w:p w14:paraId="13DC4120"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31</w:t>
            </w:r>
          </w:p>
        </w:tc>
      </w:tr>
      <w:tr w:rsidR="001B1A8E" w:rsidRPr="001B1A8E" w14:paraId="4296D557" w14:textId="77777777" w:rsidTr="00DE2D72">
        <w:trPr>
          <w:trHeight w:val="255"/>
          <w:jc w:val="center"/>
        </w:trPr>
        <w:tc>
          <w:tcPr>
            <w:tcW w:w="1850" w:type="dxa"/>
            <w:vMerge/>
            <w:vAlign w:val="center"/>
            <w:hideMark/>
          </w:tcPr>
          <w:p w14:paraId="3AA534F7" w14:textId="77777777" w:rsidR="001B1A8E" w:rsidRPr="001B1A8E" w:rsidRDefault="001B1A8E" w:rsidP="001B1A8E">
            <w:pPr>
              <w:jc w:val="left"/>
              <w:rPr>
                <w:rFonts w:eastAsia="Times New Roman" w:cs="Calibri"/>
                <w:b/>
                <w:bCs/>
                <w:color w:val="000000"/>
                <w:sz w:val="16"/>
                <w:szCs w:val="16"/>
              </w:rPr>
            </w:pPr>
          </w:p>
        </w:tc>
        <w:tc>
          <w:tcPr>
            <w:tcW w:w="1380" w:type="dxa"/>
            <w:vMerge/>
            <w:vAlign w:val="center"/>
            <w:hideMark/>
          </w:tcPr>
          <w:p w14:paraId="6EEDBA60" w14:textId="77777777" w:rsidR="001B1A8E" w:rsidRPr="001B1A8E" w:rsidRDefault="001B1A8E" w:rsidP="001B1A8E">
            <w:pPr>
              <w:jc w:val="left"/>
              <w:rPr>
                <w:rFonts w:eastAsia="Times New Roman" w:cs="Calibri"/>
                <w:b/>
                <w:bCs/>
                <w:color w:val="000000"/>
                <w:sz w:val="16"/>
                <w:szCs w:val="16"/>
              </w:rPr>
            </w:pPr>
          </w:p>
        </w:tc>
        <w:tc>
          <w:tcPr>
            <w:tcW w:w="980" w:type="dxa"/>
            <w:vMerge/>
            <w:vAlign w:val="center"/>
            <w:hideMark/>
          </w:tcPr>
          <w:p w14:paraId="3113DC21" w14:textId="77777777" w:rsidR="001B1A8E" w:rsidRPr="001B1A8E" w:rsidRDefault="001B1A8E" w:rsidP="001B1A8E">
            <w:pPr>
              <w:jc w:val="left"/>
              <w:rPr>
                <w:rFonts w:eastAsia="Times New Roman" w:cs="Calibri"/>
                <w:b/>
                <w:bCs/>
                <w:color w:val="000000"/>
                <w:sz w:val="16"/>
                <w:szCs w:val="16"/>
              </w:rPr>
            </w:pPr>
          </w:p>
        </w:tc>
        <w:tc>
          <w:tcPr>
            <w:tcW w:w="825" w:type="dxa"/>
            <w:vMerge/>
            <w:vAlign w:val="center"/>
            <w:hideMark/>
          </w:tcPr>
          <w:p w14:paraId="61F09D27" w14:textId="77777777" w:rsidR="001B1A8E" w:rsidRPr="001B1A8E" w:rsidRDefault="001B1A8E" w:rsidP="001B1A8E">
            <w:pPr>
              <w:jc w:val="left"/>
              <w:rPr>
                <w:rFonts w:eastAsia="Times New Roman" w:cs="Calibri"/>
                <w:b/>
                <w:bCs/>
                <w:color w:val="000000"/>
                <w:sz w:val="16"/>
                <w:szCs w:val="16"/>
              </w:rPr>
            </w:pPr>
          </w:p>
        </w:tc>
        <w:tc>
          <w:tcPr>
            <w:tcW w:w="1215" w:type="dxa"/>
            <w:shd w:val="clear" w:color="auto" w:fill="auto"/>
            <w:noWrap/>
            <w:vAlign w:val="center"/>
            <w:hideMark/>
          </w:tcPr>
          <w:p w14:paraId="66C9BFBA"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74100</w:t>
            </w:r>
          </w:p>
        </w:tc>
        <w:tc>
          <w:tcPr>
            <w:tcW w:w="2760" w:type="dxa"/>
            <w:shd w:val="clear" w:color="auto" w:fill="auto"/>
            <w:noWrap/>
            <w:vAlign w:val="center"/>
            <w:hideMark/>
          </w:tcPr>
          <w:p w14:paraId="64CD2540" w14:textId="77777777" w:rsidR="001B1A8E" w:rsidRPr="001B1A8E" w:rsidRDefault="001B1A8E" w:rsidP="001B1A8E">
            <w:pPr>
              <w:jc w:val="left"/>
              <w:rPr>
                <w:rFonts w:eastAsia="Times New Roman" w:cs="Calibri"/>
                <w:color w:val="000000"/>
                <w:sz w:val="16"/>
                <w:szCs w:val="16"/>
              </w:rPr>
            </w:pPr>
            <w:r w:rsidRPr="001B1A8E">
              <w:rPr>
                <w:rFonts w:eastAsia="Times New Roman" w:cs="Calibri"/>
                <w:color w:val="000000"/>
                <w:sz w:val="16"/>
                <w:szCs w:val="16"/>
              </w:rPr>
              <w:t>Professional Services</w:t>
            </w:r>
          </w:p>
        </w:tc>
        <w:tc>
          <w:tcPr>
            <w:tcW w:w="920" w:type="dxa"/>
            <w:shd w:val="clear" w:color="auto" w:fill="auto"/>
            <w:noWrap/>
            <w:vAlign w:val="center"/>
            <w:hideMark/>
          </w:tcPr>
          <w:p w14:paraId="2D1AEA8F"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4,445</w:t>
            </w:r>
          </w:p>
        </w:tc>
        <w:tc>
          <w:tcPr>
            <w:tcW w:w="920" w:type="dxa"/>
            <w:shd w:val="clear" w:color="auto" w:fill="auto"/>
            <w:noWrap/>
            <w:vAlign w:val="center"/>
            <w:hideMark/>
          </w:tcPr>
          <w:p w14:paraId="7CA52F69"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4,445</w:t>
            </w:r>
          </w:p>
        </w:tc>
        <w:tc>
          <w:tcPr>
            <w:tcW w:w="920" w:type="dxa"/>
            <w:shd w:val="clear" w:color="auto" w:fill="auto"/>
            <w:noWrap/>
            <w:vAlign w:val="center"/>
            <w:hideMark/>
          </w:tcPr>
          <w:p w14:paraId="6818C993"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4,445</w:t>
            </w:r>
          </w:p>
        </w:tc>
        <w:tc>
          <w:tcPr>
            <w:tcW w:w="920" w:type="dxa"/>
            <w:shd w:val="clear" w:color="auto" w:fill="auto"/>
            <w:noWrap/>
            <w:vAlign w:val="center"/>
            <w:hideMark/>
          </w:tcPr>
          <w:p w14:paraId="19FA051D"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4,445</w:t>
            </w:r>
          </w:p>
        </w:tc>
        <w:tc>
          <w:tcPr>
            <w:tcW w:w="920" w:type="dxa"/>
            <w:shd w:val="clear" w:color="auto" w:fill="auto"/>
            <w:noWrap/>
            <w:vAlign w:val="center"/>
            <w:hideMark/>
          </w:tcPr>
          <w:p w14:paraId="27A2F4EA" w14:textId="77777777" w:rsidR="001B1A8E" w:rsidRPr="001B1A8E" w:rsidRDefault="001B1A8E" w:rsidP="001B1A8E">
            <w:pPr>
              <w:jc w:val="right"/>
              <w:rPr>
                <w:rFonts w:eastAsia="Times New Roman" w:cs="Calibri"/>
                <w:color w:val="000000"/>
                <w:sz w:val="16"/>
                <w:szCs w:val="16"/>
              </w:rPr>
            </w:pPr>
            <w:r w:rsidRPr="001B1A8E">
              <w:rPr>
                <w:rFonts w:eastAsia="Times New Roman" w:cs="Calibri"/>
                <w:color w:val="000000"/>
                <w:sz w:val="16"/>
                <w:szCs w:val="16"/>
              </w:rPr>
              <w:t>4,445</w:t>
            </w:r>
          </w:p>
        </w:tc>
        <w:tc>
          <w:tcPr>
            <w:tcW w:w="920" w:type="dxa"/>
            <w:shd w:val="clear" w:color="000000" w:fill="FFF2CC"/>
            <w:noWrap/>
            <w:vAlign w:val="center"/>
            <w:hideMark/>
          </w:tcPr>
          <w:p w14:paraId="319A8482"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22,225</w:t>
            </w:r>
          </w:p>
        </w:tc>
        <w:tc>
          <w:tcPr>
            <w:tcW w:w="960" w:type="dxa"/>
            <w:shd w:val="clear" w:color="auto" w:fill="auto"/>
            <w:noWrap/>
            <w:vAlign w:val="center"/>
            <w:hideMark/>
          </w:tcPr>
          <w:p w14:paraId="0FDA3E5B"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32</w:t>
            </w:r>
          </w:p>
        </w:tc>
      </w:tr>
      <w:tr w:rsidR="001B1A8E" w:rsidRPr="001B1A8E" w14:paraId="5556AC58" w14:textId="77777777" w:rsidTr="00DE2D72">
        <w:trPr>
          <w:trHeight w:val="255"/>
          <w:jc w:val="center"/>
        </w:trPr>
        <w:tc>
          <w:tcPr>
            <w:tcW w:w="1850" w:type="dxa"/>
            <w:vMerge/>
            <w:vAlign w:val="center"/>
            <w:hideMark/>
          </w:tcPr>
          <w:p w14:paraId="2F8351DC" w14:textId="77777777" w:rsidR="001B1A8E" w:rsidRPr="001B1A8E" w:rsidRDefault="001B1A8E" w:rsidP="001B1A8E">
            <w:pPr>
              <w:jc w:val="left"/>
              <w:rPr>
                <w:rFonts w:eastAsia="Times New Roman" w:cs="Calibri"/>
                <w:b/>
                <w:bCs/>
                <w:color w:val="000000"/>
                <w:sz w:val="16"/>
                <w:szCs w:val="16"/>
              </w:rPr>
            </w:pPr>
          </w:p>
        </w:tc>
        <w:tc>
          <w:tcPr>
            <w:tcW w:w="7160" w:type="dxa"/>
            <w:gridSpan w:val="5"/>
            <w:shd w:val="clear" w:color="000000" w:fill="FFF2CC"/>
            <w:noWrap/>
            <w:vAlign w:val="center"/>
            <w:hideMark/>
          </w:tcPr>
          <w:p w14:paraId="5BE823EF" w14:textId="77777777" w:rsidR="001B1A8E" w:rsidRPr="001B1A8E" w:rsidRDefault="001B1A8E" w:rsidP="001B1A8E">
            <w:pPr>
              <w:jc w:val="left"/>
              <w:rPr>
                <w:rFonts w:eastAsia="Times New Roman" w:cs="Calibri"/>
                <w:b/>
                <w:bCs/>
                <w:color w:val="000000"/>
                <w:sz w:val="16"/>
                <w:szCs w:val="16"/>
              </w:rPr>
            </w:pPr>
            <w:r w:rsidRPr="001B1A8E">
              <w:rPr>
                <w:rFonts w:eastAsia="Times New Roman" w:cs="Calibri"/>
                <w:b/>
                <w:bCs/>
                <w:color w:val="000000"/>
                <w:sz w:val="16"/>
                <w:szCs w:val="16"/>
              </w:rPr>
              <w:t>Sub-total, Project Management GEF</w:t>
            </w:r>
          </w:p>
        </w:tc>
        <w:tc>
          <w:tcPr>
            <w:tcW w:w="920" w:type="dxa"/>
            <w:shd w:val="clear" w:color="000000" w:fill="FFF2CC"/>
            <w:noWrap/>
            <w:vAlign w:val="center"/>
            <w:hideMark/>
          </w:tcPr>
          <w:p w14:paraId="73B77ECF"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28,445</w:t>
            </w:r>
          </w:p>
        </w:tc>
        <w:tc>
          <w:tcPr>
            <w:tcW w:w="920" w:type="dxa"/>
            <w:shd w:val="clear" w:color="000000" w:fill="FFF2CC"/>
            <w:noWrap/>
            <w:vAlign w:val="center"/>
            <w:hideMark/>
          </w:tcPr>
          <w:p w14:paraId="6188B61F"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28,445</w:t>
            </w:r>
          </w:p>
        </w:tc>
        <w:tc>
          <w:tcPr>
            <w:tcW w:w="920" w:type="dxa"/>
            <w:shd w:val="clear" w:color="000000" w:fill="FFF2CC"/>
            <w:noWrap/>
            <w:vAlign w:val="center"/>
            <w:hideMark/>
          </w:tcPr>
          <w:p w14:paraId="54BFA4E4"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28,445</w:t>
            </w:r>
          </w:p>
        </w:tc>
        <w:tc>
          <w:tcPr>
            <w:tcW w:w="920" w:type="dxa"/>
            <w:shd w:val="clear" w:color="000000" w:fill="FFF2CC"/>
            <w:noWrap/>
            <w:vAlign w:val="center"/>
            <w:hideMark/>
          </w:tcPr>
          <w:p w14:paraId="5725B2AB"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28,445</w:t>
            </w:r>
          </w:p>
        </w:tc>
        <w:tc>
          <w:tcPr>
            <w:tcW w:w="920" w:type="dxa"/>
            <w:shd w:val="clear" w:color="000000" w:fill="FFF2CC"/>
            <w:noWrap/>
            <w:vAlign w:val="center"/>
            <w:hideMark/>
          </w:tcPr>
          <w:p w14:paraId="5C441CEA"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28,445</w:t>
            </w:r>
          </w:p>
        </w:tc>
        <w:tc>
          <w:tcPr>
            <w:tcW w:w="920" w:type="dxa"/>
            <w:shd w:val="clear" w:color="000000" w:fill="FFF2CC"/>
            <w:noWrap/>
            <w:vAlign w:val="center"/>
            <w:hideMark/>
          </w:tcPr>
          <w:p w14:paraId="3C163232"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142,225</w:t>
            </w:r>
          </w:p>
        </w:tc>
        <w:tc>
          <w:tcPr>
            <w:tcW w:w="960" w:type="dxa"/>
            <w:shd w:val="clear" w:color="auto" w:fill="auto"/>
            <w:noWrap/>
            <w:vAlign w:val="center"/>
            <w:hideMark/>
          </w:tcPr>
          <w:p w14:paraId="3A90854D"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 </w:t>
            </w:r>
          </w:p>
        </w:tc>
      </w:tr>
      <w:tr w:rsidR="001B1A8E" w:rsidRPr="001B1A8E" w14:paraId="31BADC85" w14:textId="77777777" w:rsidTr="00DE2D72">
        <w:trPr>
          <w:trHeight w:val="255"/>
          <w:jc w:val="center"/>
        </w:trPr>
        <w:tc>
          <w:tcPr>
            <w:tcW w:w="9010" w:type="dxa"/>
            <w:gridSpan w:val="6"/>
            <w:shd w:val="clear" w:color="000000" w:fill="FFD966"/>
            <w:noWrap/>
            <w:vAlign w:val="center"/>
            <w:hideMark/>
          </w:tcPr>
          <w:p w14:paraId="791E8FD8" w14:textId="77777777" w:rsidR="001B1A8E" w:rsidRPr="001B1A8E" w:rsidRDefault="001B1A8E" w:rsidP="001B1A8E">
            <w:pPr>
              <w:jc w:val="left"/>
              <w:rPr>
                <w:rFonts w:eastAsia="Times New Roman" w:cs="Calibri"/>
                <w:b/>
                <w:bCs/>
                <w:color w:val="000000"/>
                <w:sz w:val="16"/>
                <w:szCs w:val="16"/>
              </w:rPr>
            </w:pPr>
            <w:r w:rsidRPr="001B1A8E">
              <w:rPr>
                <w:rFonts w:eastAsia="Times New Roman" w:cs="Calibri"/>
                <w:b/>
                <w:bCs/>
                <w:color w:val="000000"/>
                <w:sz w:val="16"/>
                <w:szCs w:val="16"/>
              </w:rPr>
              <w:t>Total Project Management</w:t>
            </w:r>
          </w:p>
        </w:tc>
        <w:tc>
          <w:tcPr>
            <w:tcW w:w="920" w:type="dxa"/>
            <w:shd w:val="clear" w:color="000000" w:fill="FFD966"/>
            <w:noWrap/>
            <w:vAlign w:val="center"/>
            <w:hideMark/>
          </w:tcPr>
          <w:p w14:paraId="2481568B"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28,445</w:t>
            </w:r>
          </w:p>
        </w:tc>
        <w:tc>
          <w:tcPr>
            <w:tcW w:w="920" w:type="dxa"/>
            <w:shd w:val="clear" w:color="000000" w:fill="FFD966"/>
            <w:noWrap/>
            <w:vAlign w:val="center"/>
            <w:hideMark/>
          </w:tcPr>
          <w:p w14:paraId="10E1DCC1"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28,445</w:t>
            </w:r>
          </w:p>
        </w:tc>
        <w:tc>
          <w:tcPr>
            <w:tcW w:w="920" w:type="dxa"/>
            <w:shd w:val="clear" w:color="000000" w:fill="FFD966"/>
            <w:noWrap/>
            <w:vAlign w:val="center"/>
            <w:hideMark/>
          </w:tcPr>
          <w:p w14:paraId="43DE8BD0"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28,445</w:t>
            </w:r>
          </w:p>
        </w:tc>
        <w:tc>
          <w:tcPr>
            <w:tcW w:w="920" w:type="dxa"/>
            <w:shd w:val="clear" w:color="000000" w:fill="FFD966"/>
            <w:noWrap/>
            <w:vAlign w:val="center"/>
            <w:hideMark/>
          </w:tcPr>
          <w:p w14:paraId="4BA69124"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28,445</w:t>
            </w:r>
          </w:p>
        </w:tc>
        <w:tc>
          <w:tcPr>
            <w:tcW w:w="920" w:type="dxa"/>
            <w:shd w:val="clear" w:color="000000" w:fill="FFD966"/>
            <w:noWrap/>
            <w:vAlign w:val="center"/>
            <w:hideMark/>
          </w:tcPr>
          <w:p w14:paraId="501ADF1B"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28,445</w:t>
            </w:r>
          </w:p>
        </w:tc>
        <w:tc>
          <w:tcPr>
            <w:tcW w:w="920" w:type="dxa"/>
            <w:shd w:val="clear" w:color="000000" w:fill="FFD966"/>
            <w:noWrap/>
            <w:vAlign w:val="center"/>
            <w:hideMark/>
          </w:tcPr>
          <w:p w14:paraId="31EDDE29"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142,225</w:t>
            </w:r>
          </w:p>
        </w:tc>
        <w:tc>
          <w:tcPr>
            <w:tcW w:w="960" w:type="dxa"/>
            <w:shd w:val="clear" w:color="auto" w:fill="auto"/>
            <w:noWrap/>
            <w:vAlign w:val="center"/>
            <w:hideMark/>
          </w:tcPr>
          <w:p w14:paraId="0D708C16"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 </w:t>
            </w:r>
          </w:p>
        </w:tc>
      </w:tr>
      <w:tr w:rsidR="001B1A8E" w:rsidRPr="001B1A8E" w14:paraId="36454A1C" w14:textId="77777777" w:rsidTr="00DE2D72">
        <w:trPr>
          <w:trHeight w:val="255"/>
          <w:jc w:val="center"/>
        </w:trPr>
        <w:tc>
          <w:tcPr>
            <w:tcW w:w="9010" w:type="dxa"/>
            <w:gridSpan w:val="6"/>
            <w:shd w:val="clear" w:color="000000" w:fill="FFFF00"/>
            <w:noWrap/>
            <w:vAlign w:val="center"/>
            <w:hideMark/>
          </w:tcPr>
          <w:p w14:paraId="68AA9A74" w14:textId="77777777" w:rsidR="001B1A8E" w:rsidRPr="001B1A8E" w:rsidRDefault="001B1A8E" w:rsidP="001B1A8E">
            <w:pPr>
              <w:jc w:val="center"/>
              <w:rPr>
                <w:rFonts w:eastAsia="Times New Roman" w:cs="Calibri"/>
                <w:b/>
                <w:bCs/>
                <w:color w:val="000000"/>
                <w:sz w:val="16"/>
                <w:szCs w:val="16"/>
              </w:rPr>
            </w:pPr>
            <w:r w:rsidRPr="001B1A8E">
              <w:rPr>
                <w:rFonts w:eastAsia="Times New Roman" w:cs="Calibri"/>
                <w:b/>
                <w:bCs/>
                <w:color w:val="000000"/>
                <w:sz w:val="16"/>
                <w:szCs w:val="16"/>
              </w:rPr>
              <w:t>PROJECT TOTAL</w:t>
            </w:r>
          </w:p>
        </w:tc>
        <w:tc>
          <w:tcPr>
            <w:tcW w:w="920" w:type="dxa"/>
            <w:shd w:val="clear" w:color="000000" w:fill="FFFF00"/>
            <w:noWrap/>
            <w:vAlign w:val="center"/>
            <w:hideMark/>
          </w:tcPr>
          <w:p w14:paraId="73F4408F"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276,025</w:t>
            </w:r>
          </w:p>
        </w:tc>
        <w:tc>
          <w:tcPr>
            <w:tcW w:w="920" w:type="dxa"/>
            <w:shd w:val="clear" w:color="000000" w:fill="FFFF00"/>
            <w:noWrap/>
            <w:vAlign w:val="center"/>
            <w:hideMark/>
          </w:tcPr>
          <w:p w14:paraId="7C5DA7C7"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693,308</w:t>
            </w:r>
          </w:p>
        </w:tc>
        <w:tc>
          <w:tcPr>
            <w:tcW w:w="920" w:type="dxa"/>
            <w:shd w:val="clear" w:color="000000" w:fill="FFFF00"/>
            <w:noWrap/>
            <w:vAlign w:val="center"/>
            <w:hideMark/>
          </w:tcPr>
          <w:p w14:paraId="2FFA8AFC"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923,058</w:t>
            </w:r>
          </w:p>
        </w:tc>
        <w:tc>
          <w:tcPr>
            <w:tcW w:w="920" w:type="dxa"/>
            <w:shd w:val="clear" w:color="000000" w:fill="FFFF00"/>
            <w:noWrap/>
            <w:vAlign w:val="center"/>
            <w:hideMark/>
          </w:tcPr>
          <w:p w14:paraId="39B2AB9B"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585,058</w:t>
            </w:r>
          </w:p>
        </w:tc>
        <w:tc>
          <w:tcPr>
            <w:tcW w:w="920" w:type="dxa"/>
            <w:shd w:val="clear" w:color="000000" w:fill="FFFF00"/>
            <w:noWrap/>
            <w:vAlign w:val="center"/>
            <w:hideMark/>
          </w:tcPr>
          <w:p w14:paraId="166E2CC8"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509,308</w:t>
            </w:r>
          </w:p>
        </w:tc>
        <w:tc>
          <w:tcPr>
            <w:tcW w:w="920" w:type="dxa"/>
            <w:shd w:val="clear" w:color="000000" w:fill="FFFF00"/>
            <w:noWrap/>
            <w:vAlign w:val="center"/>
            <w:hideMark/>
          </w:tcPr>
          <w:p w14:paraId="1BB8B579" w14:textId="77777777" w:rsidR="001B1A8E" w:rsidRPr="001B1A8E" w:rsidRDefault="001B1A8E" w:rsidP="001B1A8E">
            <w:pPr>
              <w:jc w:val="right"/>
              <w:rPr>
                <w:rFonts w:eastAsia="Times New Roman" w:cs="Calibri"/>
                <w:b/>
                <w:bCs/>
                <w:color w:val="000000"/>
                <w:sz w:val="16"/>
                <w:szCs w:val="16"/>
              </w:rPr>
            </w:pPr>
            <w:r w:rsidRPr="001B1A8E">
              <w:rPr>
                <w:rFonts w:eastAsia="Times New Roman" w:cs="Calibri"/>
                <w:b/>
                <w:bCs/>
                <w:color w:val="000000"/>
                <w:sz w:val="16"/>
                <w:szCs w:val="16"/>
              </w:rPr>
              <w:t>2,986,758</w:t>
            </w:r>
          </w:p>
        </w:tc>
        <w:tc>
          <w:tcPr>
            <w:tcW w:w="960" w:type="dxa"/>
            <w:shd w:val="clear" w:color="auto" w:fill="auto"/>
            <w:noWrap/>
            <w:vAlign w:val="center"/>
            <w:hideMark/>
          </w:tcPr>
          <w:p w14:paraId="18169B02" w14:textId="77777777" w:rsidR="001B1A8E" w:rsidRPr="001B1A8E" w:rsidRDefault="001B1A8E" w:rsidP="001B1A8E">
            <w:pPr>
              <w:jc w:val="center"/>
              <w:rPr>
                <w:rFonts w:eastAsia="Times New Roman" w:cs="Calibri"/>
                <w:color w:val="000000"/>
                <w:sz w:val="16"/>
                <w:szCs w:val="16"/>
              </w:rPr>
            </w:pPr>
            <w:r w:rsidRPr="001B1A8E">
              <w:rPr>
                <w:rFonts w:eastAsia="Times New Roman" w:cs="Calibri"/>
                <w:color w:val="000000"/>
                <w:sz w:val="16"/>
                <w:szCs w:val="16"/>
              </w:rPr>
              <w:t> </w:t>
            </w:r>
          </w:p>
        </w:tc>
      </w:tr>
    </w:tbl>
    <w:p w14:paraId="4AC53DD2" w14:textId="165F73F7" w:rsidR="00C24576" w:rsidRPr="00D62C62" w:rsidRDefault="00D62C62" w:rsidP="00EA7E4A">
      <w:pPr>
        <w:spacing w:before="60" w:after="60"/>
        <w:rPr>
          <w:rFonts w:asciiTheme="minorHAnsi" w:hAnsiTheme="minorHAnsi" w:cstheme="minorHAnsi"/>
          <w:b/>
          <w:bCs/>
          <w:sz w:val="18"/>
          <w:szCs w:val="18"/>
        </w:rPr>
      </w:pPr>
      <w:r w:rsidRPr="00D62C62">
        <w:rPr>
          <w:rFonts w:asciiTheme="minorHAnsi" w:hAnsiTheme="minorHAnsi" w:cstheme="minorHAnsi"/>
          <w:b/>
          <w:bCs/>
          <w:sz w:val="18"/>
          <w:szCs w:val="18"/>
        </w:rPr>
        <w:t>Summary of Funds:</w:t>
      </w:r>
    </w:p>
    <w:tbl>
      <w:tblPr>
        <w:tblW w:w="13595" w:type="dxa"/>
        <w:tblLook w:val="04A0" w:firstRow="1" w:lastRow="0" w:firstColumn="1" w:lastColumn="0" w:noHBand="0" w:noVBand="1"/>
      </w:tblPr>
      <w:tblGrid>
        <w:gridCol w:w="5235"/>
        <w:gridCol w:w="1400"/>
        <w:gridCol w:w="1400"/>
        <w:gridCol w:w="1400"/>
        <w:gridCol w:w="1400"/>
        <w:gridCol w:w="1360"/>
        <w:gridCol w:w="1400"/>
      </w:tblGrid>
      <w:tr w:rsidR="00D62C62" w:rsidRPr="00D62C62" w14:paraId="688006E0" w14:textId="77777777" w:rsidTr="00D62C62">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D7CDF0" w14:textId="77777777" w:rsidR="00D62C62" w:rsidRPr="00D62C62" w:rsidRDefault="00D62C62" w:rsidP="00D62C62">
            <w:pPr>
              <w:jc w:val="center"/>
              <w:rPr>
                <w:rFonts w:asciiTheme="minorHAnsi" w:eastAsia="Times New Roman" w:hAnsiTheme="minorHAnsi" w:cstheme="minorHAnsi"/>
                <w:b/>
                <w:bCs/>
                <w:color w:val="000000"/>
                <w:sz w:val="18"/>
                <w:szCs w:val="18"/>
              </w:rPr>
            </w:pP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350424F0" w14:textId="77777777" w:rsidR="00D62C62" w:rsidRPr="00D62C62" w:rsidRDefault="00D62C62" w:rsidP="00D62C62">
            <w:pPr>
              <w:jc w:val="center"/>
              <w:rPr>
                <w:rFonts w:asciiTheme="minorHAnsi" w:eastAsia="Times New Roman" w:hAnsiTheme="minorHAnsi" w:cstheme="minorHAnsi"/>
                <w:b/>
                <w:bCs/>
                <w:color w:val="000000"/>
                <w:sz w:val="18"/>
                <w:szCs w:val="18"/>
              </w:rPr>
            </w:pPr>
            <w:r w:rsidRPr="00D62C62">
              <w:rPr>
                <w:rFonts w:asciiTheme="minorHAnsi" w:eastAsia="Times New Roman" w:hAnsiTheme="minorHAnsi" w:cstheme="minorHAnsi"/>
                <w:b/>
                <w:bCs/>
                <w:color w:val="000000"/>
                <w:sz w:val="18"/>
                <w:szCs w:val="18"/>
              </w:rPr>
              <w:t>Amount Year 1</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7B09E03A" w14:textId="77777777" w:rsidR="00D62C62" w:rsidRPr="00D62C62" w:rsidRDefault="00D62C62" w:rsidP="00D62C62">
            <w:pPr>
              <w:jc w:val="center"/>
              <w:rPr>
                <w:rFonts w:asciiTheme="minorHAnsi" w:eastAsia="Times New Roman" w:hAnsiTheme="minorHAnsi" w:cstheme="minorHAnsi"/>
                <w:b/>
                <w:bCs/>
                <w:color w:val="000000"/>
                <w:sz w:val="18"/>
                <w:szCs w:val="18"/>
              </w:rPr>
            </w:pPr>
            <w:r w:rsidRPr="00D62C62">
              <w:rPr>
                <w:rFonts w:asciiTheme="minorHAnsi" w:eastAsia="Times New Roman" w:hAnsiTheme="minorHAnsi" w:cstheme="minorHAnsi"/>
                <w:b/>
                <w:bCs/>
                <w:color w:val="000000"/>
                <w:sz w:val="18"/>
                <w:szCs w:val="18"/>
              </w:rPr>
              <w:t>Amount Year 2</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44EC177E" w14:textId="77777777" w:rsidR="00D62C62" w:rsidRPr="00D62C62" w:rsidRDefault="00D62C62" w:rsidP="00D62C62">
            <w:pPr>
              <w:jc w:val="center"/>
              <w:rPr>
                <w:rFonts w:asciiTheme="minorHAnsi" w:eastAsia="Times New Roman" w:hAnsiTheme="minorHAnsi" w:cstheme="minorHAnsi"/>
                <w:b/>
                <w:bCs/>
                <w:color w:val="000000"/>
                <w:sz w:val="18"/>
                <w:szCs w:val="18"/>
              </w:rPr>
            </w:pPr>
            <w:r w:rsidRPr="00D62C62">
              <w:rPr>
                <w:rFonts w:asciiTheme="minorHAnsi" w:eastAsia="Times New Roman" w:hAnsiTheme="minorHAnsi" w:cstheme="minorHAnsi"/>
                <w:b/>
                <w:bCs/>
                <w:color w:val="000000"/>
                <w:sz w:val="18"/>
                <w:szCs w:val="18"/>
              </w:rPr>
              <w:t>Amount Year 3</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304E1185" w14:textId="77777777" w:rsidR="00D62C62" w:rsidRPr="00D62C62" w:rsidRDefault="00D62C62" w:rsidP="00D62C62">
            <w:pPr>
              <w:jc w:val="center"/>
              <w:rPr>
                <w:rFonts w:asciiTheme="minorHAnsi" w:eastAsia="Times New Roman" w:hAnsiTheme="minorHAnsi" w:cstheme="minorHAnsi"/>
                <w:b/>
                <w:bCs/>
                <w:color w:val="000000"/>
                <w:sz w:val="18"/>
                <w:szCs w:val="18"/>
              </w:rPr>
            </w:pPr>
            <w:r w:rsidRPr="00D62C62">
              <w:rPr>
                <w:rFonts w:asciiTheme="minorHAnsi" w:eastAsia="Times New Roman" w:hAnsiTheme="minorHAnsi" w:cstheme="minorHAnsi"/>
                <w:b/>
                <w:bCs/>
                <w:color w:val="000000"/>
                <w:sz w:val="18"/>
                <w:szCs w:val="18"/>
              </w:rPr>
              <w:t>Amount Year 4</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3E02DF80" w14:textId="77777777" w:rsidR="00D62C62" w:rsidRPr="00D62C62" w:rsidRDefault="00D62C62" w:rsidP="00D62C62">
            <w:pPr>
              <w:jc w:val="center"/>
              <w:rPr>
                <w:rFonts w:asciiTheme="minorHAnsi" w:eastAsia="Times New Roman" w:hAnsiTheme="minorHAnsi" w:cstheme="minorHAnsi"/>
                <w:b/>
                <w:bCs/>
                <w:color w:val="000000"/>
                <w:sz w:val="18"/>
                <w:szCs w:val="18"/>
              </w:rPr>
            </w:pPr>
            <w:r w:rsidRPr="00D62C62">
              <w:rPr>
                <w:rFonts w:asciiTheme="minorHAnsi" w:eastAsia="Times New Roman" w:hAnsiTheme="minorHAnsi" w:cstheme="minorHAnsi"/>
                <w:b/>
                <w:bCs/>
                <w:color w:val="000000"/>
                <w:sz w:val="18"/>
                <w:szCs w:val="18"/>
              </w:rPr>
              <w:t>Amount Year 5</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0F451695" w14:textId="77777777" w:rsidR="00D62C62" w:rsidRPr="00D62C62" w:rsidRDefault="00D62C62" w:rsidP="00D62C62">
            <w:pPr>
              <w:jc w:val="center"/>
              <w:rPr>
                <w:rFonts w:asciiTheme="minorHAnsi" w:eastAsia="Times New Roman" w:hAnsiTheme="minorHAnsi" w:cstheme="minorHAnsi"/>
                <w:b/>
                <w:bCs/>
                <w:color w:val="000000"/>
                <w:sz w:val="18"/>
                <w:szCs w:val="18"/>
              </w:rPr>
            </w:pPr>
            <w:r w:rsidRPr="00D62C62">
              <w:rPr>
                <w:rFonts w:asciiTheme="minorHAnsi" w:eastAsia="Times New Roman" w:hAnsiTheme="minorHAnsi" w:cstheme="minorHAnsi"/>
                <w:b/>
                <w:bCs/>
                <w:color w:val="000000"/>
                <w:sz w:val="18"/>
                <w:szCs w:val="18"/>
              </w:rPr>
              <w:t>Total</w:t>
            </w:r>
          </w:p>
        </w:tc>
      </w:tr>
      <w:tr w:rsidR="00DE2D72" w:rsidRPr="00D62C62" w14:paraId="798AE6ED" w14:textId="77777777" w:rsidTr="00D62C62">
        <w:trPr>
          <w:trHeight w:val="255"/>
        </w:trPr>
        <w:tc>
          <w:tcPr>
            <w:tcW w:w="5235" w:type="dxa"/>
            <w:tcBorders>
              <w:top w:val="nil"/>
              <w:left w:val="single" w:sz="4" w:space="0" w:color="auto"/>
              <w:bottom w:val="single" w:sz="4" w:space="0" w:color="auto"/>
              <w:right w:val="single" w:sz="4" w:space="0" w:color="auto"/>
            </w:tcBorders>
            <w:shd w:val="clear" w:color="auto" w:fill="auto"/>
            <w:noWrap/>
            <w:vAlign w:val="center"/>
            <w:hideMark/>
          </w:tcPr>
          <w:p w14:paraId="1294BAC9" w14:textId="77777777" w:rsidR="00DE2D72" w:rsidRPr="00D62C62" w:rsidRDefault="00DE2D72" w:rsidP="00DE2D72">
            <w:pPr>
              <w:jc w:val="lef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GEF grant administered by UNDP</w:t>
            </w:r>
          </w:p>
        </w:tc>
        <w:tc>
          <w:tcPr>
            <w:tcW w:w="1400" w:type="dxa"/>
            <w:tcBorders>
              <w:top w:val="nil"/>
              <w:left w:val="nil"/>
              <w:bottom w:val="single" w:sz="4" w:space="0" w:color="auto"/>
              <w:right w:val="single" w:sz="4" w:space="0" w:color="auto"/>
            </w:tcBorders>
            <w:shd w:val="clear" w:color="auto" w:fill="auto"/>
            <w:noWrap/>
            <w:vAlign w:val="center"/>
            <w:hideMark/>
          </w:tcPr>
          <w:p w14:paraId="6ECE6AB6" w14:textId="5530EAE0" w:rsidR="00DE2D72" w:rsidRPr="00DE2D72" w:rsidRDefault="00DE2D72" w:rsidP="00DE2D72">
            <w:pPr>
              <w:jc w:val="right"/>
              <w:rPr>
                <w:rFonts w:asciiTheme="minorHAnsi" w:eastAsia="Times New Roman" w:hAnsiTheme="minorHAnsi" w:cstheme="minorHAnsi"/>
                <w:color w:val="000000"/>
                <w:sz w:val="18"/>
                <w:szCs w:val="18"/>
                <w:highlight w:val="yellow"/>
              </w:rPr>
            </w:pPr>
            <w:r w:rsidRPr="00DE2D72">
              <w:rPr>
                <w:rFonts w:cs="Calibri"/>
                <w:color w:val="000000"/>
                <w:sz w:val="18"/>
                <w:szCs w:val="18"/>
              </w:rPr>
              <w:t>$276,025</w:t>
            </w:r>
          </w:p>
        </w:tc>
        <w:tc>
          <w:tcPr>
            <w:tcW w:w="1400" w:type="dxa"/>
            <w:tcBorders>
              <w:top w:val="nil"/>
              <w:left w:val="nil"/>
              <w:bottom w:val="single" w:sz="4" w:space="0" w:color="auto"/>
              <w:right w:val="single" w:sz="4" w:space="0" w:color="auto"/>
            </w:tcBorders>
            <w:shd w:val="clear" w:color="auto" w:fill="auto"/>
            <w:noWrap/>
            <w:vAlign w:val="center"/>
            <w:hideMark/>
          </w:tcPr>
          <w:p w14:paraId="7FE0C312" w14:textId="764B19A6" w:rsidR="00DE2D72" w:rsidRPr="00DE2D72" w:rsidRDefault="00DE2D72" w:rsidP="00DE2D72">
            <w:pPr>
              <w:jc w:val="right"/>
              <w:rPr>
                <w:rFonts w:asciiTheme="minorHAnsi" w:eastAsia="Times New Roman" w:hAnsiTheme="minorHAnsi" w:cstheme="minorHAnsi"/>
                <w:color w:val="000000"/>
                <w:sz w:val="18"/>
                <w:szCs w:val="18"/>
                <w:highlight w:val="yellow"/>
              </w:rPr>
            </w:pPr>
            <w:r w:rsidRPr="00DE2D72">
              <w:rPr>
                <w:rFonts w:cs="Calibri"/>
                <w:color w:val="000000"/>
                <w:sz w:val="18"/>
                <w:szCs w:val="18"/>
              </w:rPr>
              <w:t>$693,308</w:t>
            </w:r>
          </w:p>
        </w:tc>
        <w:tc>
          <w:tcPr>
            <w:tcW w:w="1400" w:type="dxa"/>
            <w:tcBorders>
              <w:top w:val="nil"/>
              <w:left w:val="nil"/>
              <w:bottom w:val="single" w:sz="4" w:space="0" w:color="auto"/>
              <w:right w:val="single" w:sz="4" w:space="0" w:color="auto"/>
            </w:tcBorders>
            <w:shd w:val="clear" w:color="auto" w:fill="auto"/>
            <w:noWrap/>
            <w:vAlign w:val="center"/>
            <w:hideMark/>
          </w:tcPr>
          <w:p w14:paraId="6CA88C96" w14:textId="0DD6AD46" w:rsidR="00DE2D72" w:rsidRPr="00DE2D72" w:rsidRDefault="00DE2D72" w:rsidP="00DE2D72">
            <w:pPr>
              <w:jc w:val="right"/>
              <w:rPr>
                <w:rFonts w:asciiTheme="minorHAnsi" w:eastAsia="Times New Roman" w:hAnsiTheme="minorHAnsi" w:cstheme="minorHAnsi"/>
                <w:color w:val="000000"/>
                <w:sz w:val="18"/>
                <w:szCs w:val="18"/>
                <w:highlight w:val="yellow"/>
              </w:rPr>
            </w:pPr>
            <w:r w:rsidRPr="00DE2D72">
              <w:rPr>
                <w:rFonts w:cs="Calibri"/>
                <w:color w:val="000000"/>
                <w:sz w:val="18"/>
                <w:szCs w:val="18"/>
              </w:rPr>
              <w:t>$923,058</w:t>
            </w:r>
          </w:p>
        </w:tc>
        <w:tc>
          <w:tcPr>
            <w:tcW w:w="1400" w:type="dxa"/>
            <w:tcBorders>
              <w:top w:val="nil"/>
              <w:left w:val="nil"/>
              <w:bottom w:val="single" w:sz="4" w:space="0" w:color="auto"/>
              <w:right w:val="single" w:sz="4" w:space="0" w:color="auto"/>
            </w:tcBorders>
            <w:shd w:val="clear" w:color="auto" w:fill="auto"/>
            <w:noWrap/>
            <w:vAlign w:val="center"/>
            <w:hideMark/>
          </w:tcPr>
          <w:p w14:paraId="19264ADC" w14:textId="52F72FF6" w:rsidR="00DE2D72" w:rsidRPr="00DE2D72" w:rsidRDefault="00DE2D72" w:rsidP="00DE2D72">
            <w:pPr>
              <w:jc w:val="right"/>
              <w:rPr>
                <w:rFonts w:asciiTheme="minorHAnsi" w:eastAsia="Times New Roman" w:hAnsiTheme="minorHAnsi" w:cstheme="minorHAnsi"/>
                <w:color w:val="000000"/>
                <w:sz w:val="18"/>
                <w:szCs w:val="18"/>
                <w:highlight w:val="yellow"/>
              </w:rPr>
            </w:pPr>
            <w:r w:rsidRPr="00DE2D72">
              <w:rPr>
                <w:rFonts w:cs="Calibri"/>
                <w:color w:val="000000"/>
                <w:sz w:val="18"/>
                <w:szCs w:val="18"/>
              </w:rPr>
              <w:t>$585,058</w:t>
            </w:r>
          </w:p>
        </w:tc>
        <w:tc>
          <w:tcPr>
            <w:tcW w:w="1360" w:type="dxa"/>
            <w:tcBorders>
              <w:top w:val="nil"/>
              <w:left w:val="nil"/>
              <w:bottom w:val="single" w:sz="4" w:space="0" w:color="auto"/>
              <w:right w:val="single" w:sz="4" w:space="0" w:color="auto"/>
            </w:tcBorders>
            <w:shd w:val="clear" w:color="auto" w:fill="auto"/>
            <w:noWrap/>
            <w:vAlign w:val="center"/>
            <w:hideMark/>
          </w:tcPr>
          <w:p w14:paraId="6D1290D8" w14:textId="0F462E3E" w:rsidR="00DE2D72" w:rsidRPr="00DE2D72" w:rsidRDefault="00DE2D72" w:rsidP="00DE2D72">
            <w:pPr>
              <w:jc w:val="right"/>
              <w:rPr>
                <w:rFonts w:asciiTheme="minorHAnsi" w:eastAsia="Times New Roman" w:hAnsiTheme="minorHAnsi" w:cstheme="minorHAnsi"/>
                <w:color w:val="000000"/>
                <w:sz w:val="18"/>
                <w:szCs w:val="18"/>
                <w:highlight w:val="yellow"/>
              </w:rPr>
            </w:pPr>
            <w:r w:rsidRPr="00DE2D72">
              <w:rPr>
                <w:rFonts w:cs="Calibri"/>
                <w:color w:val="000000"/>
                <w:sz w:val="18"/>
                <w:szCs w:val="18"/>
              </w:rPr>
              <w:t>$509,308</w:t>
            </w:r>
          </w:p>
        </w:tc>
        <w:tc>
          <w:tcPr>
            <w:tcW w:w="1400" w:type="dxa"/>
            <w:tcBorders>
              <w:top w:val="nil"/>
              <w:left w:val="nil"/>
              <w:bottom w:val="single" w:sz="4" w:space="0" w:color="auto"/>
              <w:right w:val="single" w:sz="4" w:space="0" w:color="auto"/>
            </w:tcBorders>
            <w:shd w:val="clear" w:color="auto" w:fill="auto"/>
            <w:noWrap/>
            <w:vAlign w:val="center"/>
            <w:hideMark/>
          </w:tcPr>
          <w:p w14:paraId="7C4B8DC6" w14:textId="77777777" w:rsidR="00DE2D72" w:rsidRPr="00D62C62" w:rsidRDefault="00DE2D72" w:rsidP="00DE2D72">
            <w:pPr>
              <w:jc w:val="right"/>
              <w:rPr>
                <w:rFonts w:asciiTheme="minorHAnsi" w:eastAsia="Times New Roman" w:hAnsiTheme="minorHAnsi" w:cstheme="minorHAnsi"/>
                <w:b/>
                <w:bCs/>
                <w:color w:val="000000"/>
                <w:sz w:val="18"/>
                <w:szCs w:val="18"/>
              </w:rPr>
            </w:pPr>
            <w:r w:rsidRPr="00D62C62">
              <w:rPr>
                <w:rFonts w:asciiTheme="minorHAnsi" w:eastAsia="Times New Roman" w:hAnsiTheme="minorHAnsi" w:cstheme="minorHAnsi"/>
                <w:b/>
                <w:bCs/>
                <w:color w:val="000000"/>
                <w:sz w:val="18"/>
                <w:szCs w:val="18"/>
              </w:rPr>
              <w:t>$2,986,758</w:t>
            </w:r>
          </w:p>
        </w:tc>
      </w:tr>
      <w:tr w:rsidR="00D62C62" w:rsidRPr="00D62C62" w14:paraId="65658708" w14:textId="77777777" w:rsidTr="00D62C62">
        <w:trPr>
          <w:trHeight w:val="255"/>
        </w:trPr>
        <w:tc>
          <w:tcPr>
            <w:tcW w:w="5235" w:type="dxa"/>
            <w:tcBorders>
              <w:top w:val="single" w:sz="4" w:space="0" w:color="auto"/>
              <w:left w:val="single" w:sz="4" w:space="0" w:color="auto"/>
              <w:bottom w:val="nil"/>
              <w:right w:val="single" w:sz="4" w:space="0" w:color="auto"/>
            </w:tcBorders>
            <w:shd w:val="clear" w:color="auto" w:fill="auto"/>
            <w:noWrap/>
            <w:vAlign w:val="center"/>
            <w:hideMark/>
          </w:tcPr>
          <w:p w14:paraId="60CA17FE" w14:textId="77777777" w:rsidR="00D62C62" w:rsidRPr="00D62C62" w:rsidRDefault="00D62C62" w:rsidP="00D62C62">
            <w:pPr>
              <w:jc w:val="lef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National Forestry and Grassland Administration (public investment)</w:t>
            </w:r>
          </w:p>
        </w:tc>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4075BE4"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$1,818,000</w:t>
            </w:r>
          </w:p>
        </w:tc>
        <w:tc>
          <w:tcPr>
            <w:tcW w:w="1400" w:type="dxa"/>
            <w:tcBorders>
              <w:top w:val="nil"/>
              <w:left w:val="nil"/>
              <w:bottom w:val="single" w:sz="4" w:space="0" w:color="auto"/>
              <w:right w:val="single" w:sz="4" w:space="0" w:color="auto"/>
            </w:tcBorders>
            <w:shd w:val="clear" w:color="auto" w:fill="auto"/>
            <w:noWrap/>
            <w:vAlign w:val="center"/>
            <w:hideMark/>
          </w:tcPr>
          <w:p w14:paraId="695D13E4"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$5,454,000</w:t>
            </w:r>
          </w:p>
        </w:tc>
        <w:tc>
          <w:tcPr>
            <w:tcW w:w="1400" w:type="dxa"/>
            <w:tcBorders>
              <w:top w:val="nil"/>
              <w:left w:val="nil"/>
              <w:bottom w:val="single" w:sz="4" w:space="0" w:color="auto"/>
              <w:right w:val="single" w:sz="4" w:space="0" w:color="auto"/>
            </w:tcBorders>
            <w:shd w:val="clear" w:color="auto" w:fill="auto"/>
            <w:noWrap/>
            <w:vAlign w:val="center"/>
            <w:hideMark/>
          </w:tcPr>
          <w:p w14:paraId="32D0F868"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$5,454,000</w:t>
            </w:r>
          </w:p>
        </w:tc>
        <w:tc>
          <w:tcPr>
            <w:tcW w:w="1400" w:type="dxa"/>
            <w:tcBorders>
              <w:top w:val="nil"/>
              <w:left w:val="nil"/>
              <w:bottom w:val="single" w:sz="4" w:space="0" w:color="auto"/>
              <w:right w:val="single" w:sz="4" w:space="0" w:color="auto"/>
            </w:tcBorders>
            <w:shd w:val="clear" w:color="auto" w:fill="auto"/>
            <w:noWrap/>
            <w:vAlign w:val="center"/>
            <w:hideMark/>
          </w:tcPr>
          <w:p w14:paraId="15D67ACF"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$3,636,000</w:t>
            </w:r>
          </w:p>
        </w:tc>
        <w:tc>
          <w:tcPr>
            <w:tcW w:w="1360" w:type="dxa"/>
            <w:tcBorders>
              <w:top w:val="nil"/>
              <w:left w:val="nil"/>
              <w:bottom w:val="single" w:sz="4" w:space="0" w:color="auto"/>
              <w:right w:val="single" w:sz="4" w:space="0" w:color="auto"/>
            </w:tcBorders>
            <w:shd w:val="clear" w:color="auto" w:fill="auto"/>
            <w:noWrap/>
            <w:vAlign w:val="center"/>
            <w:hideMark/>
          </w:tcPr>
          <w:p w14:paraId="6032268C"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$1,818,000</w:t>
            </w:r>
          </w:p>
        </w:tc>
        <w:tc>
          <w:tcPr>
            <w:tcW w:w="1400" w:type="dxa"/>
            <w:tcBorders>
              <w:top w:val="nil"/>
              <w:left w:val="nil"/>
              <w:bottom w:val="single" w:sz="4" w:space="0" w:color="auto"/>
              <w:right w:val="single" w:sz="4" w:space="0" w:color="auto"/>
            </w:tcBorders>
            <w:shd w:val="clear" w:color="auto" w:fill="auto"/>
            <w:noWrap/>
            <w:vAlign w:val="center"/>
            <w:hideMark/>
          </w:tcPr>
          <w:p w14:paraId="7EFDB068" w14:textId="77777777" w:rsidR="00D62C62" w:rsidRPr="00D62C62" w:rsidRDefault="00D62C62" w:rsidP="00D62C62">
            <w:pPr>
              <w:jc w:val="right"/>
              <w:rPr>
                <w:rFonts w:asciiTheme="minorHAnsi" w:eastAsia="Times New Roman" w:hAnsiTheme="minorHAnsi" w:cstheme="minorHAnsi"/>
                <w:b/>
                <w:bCs/>
                <w:color w:val="000000"/>
                <w:sz w:val="18"/>
                <w:szCs w:val="18"/>
              </w:rPr>
            </w:pPr>
            <w:r w:rsidRPr="00D62C62">
              <w:rPr>
                <w:rFonts w:asciiTheme="minorHAnsi" w:eastAsia="Times New Roman" w:hAnsiTheme="minorHAnsi" w:cstheme="minorHAnsi"/>
                <w:b/>
                <w:bCs/>
                <w:color w:val="000000"/>
                <w:sz w:val="18"/>
                <w:szCs w:val="18"/>
              </w:rPr>
              <w:t>$18,180,000</w:t>
            </w:r>
          </w:p>
        </w:tc>
      </w:tr>
      <w:tr w:rsidR="00D62C62" w:rsidRPr="00D62C62" w14:paraId="7925E660" w14:textId="77777777" w:rsidTr="00D62C62">
        <w:trPr>
          <w:trHeight w:val="255"/>
        </w:trPr>
        <w:tc>
          <w:tcPr>
            <w:tcW w:w="5235" w:type="dxa"/>
            <w:tcBorders>
              <w:top w:val="single" w:sz="4" w:space="0" w:color="auto"/>
              <w:left w:val="single" w:sz="4" w:space="0" w:color="auto"/>
              <w:bottom w:val="nil"/>
              <w:right w:val="single" w:sz="4" w:space="0" w:color="auto"/>
            </w:tcBorders>
            <w:shd w:val="clear" w:color="auto" w:fill="auto"/>
            <w:noWrap/>
            <w:vAlign w:val="center"/>
            <w:hideMark/>
          </w:tcPr>
          <w:p w14:paraId="02FA247D" w14:textId="77777777" w:rsidR="00D62C62" w:rsidRPr="00D62C62" w:rsidRDefault="00D62C62" w:rsidP="00D62C62">
            <w:pPr>
              <w:jc w:val="lef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National Forestry and Grassland Administration (in-kind)</w:t>
            </w:r>
          </w:p>
        </w:tc>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1567613"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$30,000</w:t>
            </w:r>
          </w:p>
        </w:tc>
        <w:tc>
          <w:tcPr>
            <w:tcW w:w="1400" w:type="dxa"/>
            <w:tcBorders>
              <w:top w:val="nil"/>
              <w:left w:val="nil"/>
              <w:bottom w:val="single" w:sz="4" w:space="0" w:color="auto"/>
              <w:right w:val="single" w:sz="4" w:space="0" w:color="auto"/>
            </w:tcBorders>
            <w:shd w:val="clear" w:color="auto" w:fill="auto"/>
            <w:noWrap/>
            <w:vAlign w:val="center"/>
            <w:hideMark/>
          </w:tcPr>
          <w:p w14:paraId="7CFC8640"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$90,000</w:t>
            </w:r>
          </w:p>
        </w:tc>
        <w:tc>
          <w:tcPr>
            <w:tcW w:w="1400" w:type="dxa"/>
            <w:tcBorders>
              <w:top w:val="nil"/>
              <w:left w:val="nil"/>
              <w:bottom w:val="single" w:sz="4" w:space="0" w:color="auto"/>
              <w:right w:val="single" w:sz="4" w:space="0" w:color="auto"/>
            </w:tcBorders>
            <w:shd w:val="clear" w:color="auto" w:fill="auto"/>
            <w:noWrap/>
            <w:vAlign w:val="center"/>
            <w:hideMark/>
          </w:tcPr>
          <w:p w14:paraId="7EB743CD"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$90,000</w:t>
            </w:r>
          </w:p>
        </w:tc>
        <w:tc>
          <w:tcPr>
            <w:tcW w:w="1400" w:type="dxa"/>
            <w:tcBorders>
              <w:top w:val="nil"/>
              <w:left w:val="nil"/>
              <w:bottom w:val="single" w:sz="4" w:space="0" w:color="auto"/>
              <w:right w:val="single" w:sz="4" w:space="0" w:color="auto"/>
            </w:tcBorders>
            <w:shd w:val="clear" w:color="auto" w:fill="auto"/>
            <w:noWrap/>
            <w:vAlign w:val="center"/>
            <w:hideMark/>
          </w:tcPr>
          <w:p w14:paraId="57B107BB"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$60,000</w:t>
            </w:r>
          </w:p>
        </w:tc>
        <w:tc>
          <w:tcPr>
            <w:tcW w:w="1360" w:type="dxa"/>
            <w:tcBorders>
              <w:top w:val="nil"/>
              <w:left w:val="nil"/>
              <w:bottom w:val="single" w:sz="4" w:space="0" w:color="auto"/>
              <w:right w:val="single" w:sz="4" w:space="0" w:color="auto"/>
            </w:tcBorders>
            <w:shd w:val="clear" w:color="auto" w:fill="auto"/>
            <w:noWrap/>
            <w:vAlign w:val="center"/>
            <w:hideMark/>
          </w:tcPr>
          <w:p w14:paraId="3D827F4E"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$30,000</w:t>
            </w:r>
          </w:p>
        </w:tc>
        <w:tc>
          <w:tcPr>
            <w:tcW w:w="1400" w:type="dxa"/>
            <w:tcBorders>
              <w:top w:val="nil"/>
              <w:left w:val="nil"/>
              <w:bottom w:val="single" w:sz="4" w:space="0" w:color="auto"/>
              <w:right w:val="single" w:sz="4" w:space="0" w:color="auto"/>
            </w:tcBorders>
            <w:shd w:val="clear" w:color="auto" w:fill="auto"/>
            <w:noWrap/>
            <w:vAlign w:val="center"/>
            <w:hideMark/>
          </w:tcPr>
          <w:p w14:paraId="525A9C2A" w14:textId="77777777" w:rsidR="00D62C62" w:rsidRPr="00D62C62" w:rsidRDefault="00D62C62" w:rsidP="00D62C62">
            <w:pPr>
              <w:jc w:val="right"/>
              <w:rPr>
                <w:rFonts w:asciiTheme="minorHAnsi" w:eastAsia="Times New Roman" w:hAnsiTheme="minorHAnsi" w:cstheme="minorHAnsi"/>
                <w:b/>
                <w:bCs/>
                <w:color w:val="000000"/>
                <w:sz w:val="18"/>
                <w:szCs w:val="18"/>
              </w:rPr>
            </w:pPr>
            <w:r w:rsidRPr="00D62C62">
              <w:rPr>
                <w:rFonts w:asciiTheme="minorHAnsi" w:eastAsia="Times New Roman" w:hAnsiTheme="minorHAnsi" w:cstheme="minorHAnsi"/>
                <w:b/>
                <w:bCs/>
                <w:color w:val="000000"/>
                <w:sz w:val="18"/>
                <w:szCs w:val="18"/>
              </w:rPr>
              <w:t>$300,000</w:t>
            </w:r>
          </w:p>
        </w:tc>
      </w:tr>
      <w:tr w:rsidR="00D62C62" w:rsidRPr="00D62C62" w14:paraId="2EBC8622" w14:textId="77777777" w:rsidTr="00D62C62">
        <w:trPr>
          <w:trHeight w:val="255"/>
        </w:trPr>
        <w:tc>
          <w:tcPr>
            <w:tcW w:w="5235" w:type="dxa"/>
            <w:tcBorders>
              <w:top w:val="single" w:sz="4" w:space="0" w:color="auto"/>
              <w:left w:val="single" w:sz="4" w:space="0" w:color="auto"/>
              <w:bottom w:val="nil"/>
              <w:right w:val="single" w:sz="4" w:space="0" w:color="auto"/>
            </w:tcBorders>
            <w:shd w:val="clear" w:color="auto" w:fill="auto"/>
            <w:noWrap/>
            <w:vAlign w:val="center"/>
            <w:hideMark/>
          </w:tcPr>
          <w:p w14:paraId="3E03D907" w14:textId="77777777" w:rsidR="00D62C62" w:rsidRPr="00D62C62" w:rsidRDefault="00D62C62" w:rsidP="00D62C62">
            <w:pPr>
              <w:jc w:val="lef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Gansu Provincial Forestry Bureau (public-investment)</w:t>
            </w:r>
          </w:p>
        </w:tc>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4A9A79A"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$200,000</w:t>
            </w:r>
          </w:p>
        </w:tc>
        <w:tc>
          <w:tcPr>
            <w:tcW w:w="1400" w:type="dxa"/>
            <w:tcBorders>
              <w:top w:val="nil"/>
              <w:left w:val="nil"/>
              <w:bottom w:val="single" w:sz="4" w:space="0" w:color="auto"/>
              <w:right w:val="single" w:sz="4" w:space="0" w:color="auto"/>
            </w:tcBorders>
            <w:shd w:val="clear" w:color="auto" w:fill="auto"/>
            <w:noWrap/>
            <w:vAlign w:val="center"/>
            <w:hideMark/>
          </w:tcPr>
          <w:p w14:paraId="6B8F926A"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$600,000</w:t>
            </w:r>
          </w:p>
        </w:tc>
        <w:tc>
          <w:tcPr>
            <w:tcW w:w="1400" w:type="dxa"/>
            <w:tcBorders>
              <w:top w:val="nil"/>
              <w:left w:val="nil"/>
              <w:bottom w:val="single" w:sz="4" w:space="0" w:color="auto"/>
              <w:right w:val="single" w:sz="4" w:space="0" w:color="auto"/>
            </w:tcBorders>
            <w:shd w:val="clear" w:color="auto" w:fill="auto"/>
            <w:noWrap/>
            <w:vAlign w:val="center"/>
            <w:hideMark/>
          </w:tcPr>
          <w:p w14:paraId="7DF0D3AE"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$600,000</w:t>
            </w:r>
          </w:p>
        </w:tc>
        <w:tc>
          <w:tcPr>
            <w:tcW w:w="1400" w:type="dxa"/>
            <w:tcBorders>
              <w:top w:val="nil"/>
              <w:left w:val="nil"/>
              <w:bottom w:val="single" w:sz="4" w:space="0" w:color="auto"/>
              <w:right w:val="single" w:sz="4" w:space="0" w:color="auto"/>
            </w:tcBorders>
            <w:shd w:val="clear" w:color="auto" w:fill="auto"/>
            <w:noWrap/>
            <w:vAlign w:val="center"/>
            <w:hideMark/>
          </w:tcPr>
          <w:p w14:paraId="1AF5BF10"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$400,000</w:t>
            </w:r>
          </w:p>
        </w:tc>
        <w:tc>
          <w:tcPr>
            <w:tcW w:w="1360" w:type="dxa"/>
            <w:tcBorders>
              <w:top w:val="nil"/>
              <w:left w:val="nil"/>
              <w:bottom w:val="single" w:sz="4" w:space="0" w:color="auto"/>
              <w:right w:val="single" w:sz="4" w:space="0" w:color="auto"/>
            </w:tcBorders>
            <w:shd w:val="clear" w:color="auto" w:fill="auto"/>
            <w:noWrap/>
            <w:vAlign w:val="center"/>
            <w:hideMark/>
          </w:tcPr>
          <w:p w14:paraId="60AF7E3C"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$200,000</w:t>
            </w:r>
          </w:p>
        </w:tc>
        <w:tc>
          <w:tcPr>
            <w:tcW w:w="1400" w:type="dxa"/>
            <w:tcBorders>
              <w:top w:val="nil"/>
              <w:left w:val="nil"/>
              <w:bottom w:val="single" w:sz="4" w:space="0" w:color="auto"/>
              <w:right w:val="single" w:sz="4" w:space="0" w:color="auto"/>
            </w:tcBorders>
            <w:shd w:val="clear" w:color="auto" w:fill="auto"/>
            <w:noWrap/>
            <w:vAlign w:val="center"/>
            <w:hideMark/>
          </w:tcPr>
          <w:p w14:paraId="478AB131" w14:textId="77777777" w:rsidR="00D62C62" w:rsidRPr="00D62C62" w:rsidRDefault="00D62C62" w:rsidP="00D62C62">
            <w:pPr>
              <w:jc w:val="right"/>
              <w:rPr>
                <w:rFonts w:asciiTheme="minorHAnsi" w:eastAsia="Times New Roman" w:hAnsiTheme="minorHAnsi" w:cstheme="minorHAnsi"/>
                <w:b/>
                <w:bCs/>
                <w:color w:val="000000"/>
                <w:sz w:val="18"/>
                <w:szCs w:val="18"/>
              </w:rPr>
            </w:pPr>
            <w:r w:rsidRPr="00D62C62">
              <w:rPr>
                <w:rFonts w:asciiTheme="minorHAnsi" w:eastAsia="Times New Roman" w:hAnsiTheme="minorHAnsi" w:cstheme="minorHAnsi"/>
                <w:b/>
                <w:bCs/>
                <w:color w:val="000000"/>
                <w:sz w:val="18"/>
                <w:szCs w:val="18"/>
              </w:rPr>
              <w:t>$2,000,000</w:t>
            </w:r>
          </w:p>
        </w:tc>
      </w:tr>
      <w:tr w:rsidR="00D62C62" w:rsidRPr="00D62C62" w14:paraId="44BE8D59" w14:textId="77777777" w:rsidTr="00D62C62">
        <w:trPr>
          <w:trHeight w:val="255"/>
        </w:trPr>
        <w:tc>
          <w:tcPr>
            <w:tcW w:w="5235" w:type="dxa"/>
            <w:tcBorders>
              <w:top w:val="single" w:sz="4" w:space="0" w:color="auto"/>
              <w:left w:val="single" w:sz="4" w:space="0" w:color="auto"/>
              <w:bottom w:val="nil"/>
              <w:right w:val="single" w:sz="4" w:space="0" w:color="auto"/>
            </w:tcBorders>
            <w:shd w:val="clear" w:color="auto" w:fill="auto"/>
            <w:noWrap/>
            <w:vAlign w:val="center"/>
            <w:hideMark/>
          </w:tcPr>
          <w:p w14:paraId="11729E52" w14:textId="77777777" w:rsidR="00D62C62" w:rsidRPr="00D62C62" w:rsidRDefault="00D62C62" w:rsidP="00D62C62">
            <w:pPr>
              <w:jc w:val="lef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Gansu Provincial Forestry Bureau (in-kind)</w:t>
            </w:r>
          </w:p>
        </w:tc>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5306CB4"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$100,000</w:t>
            </w:r>
          </w:p>
        </w:tc>
        <w:tc>
          <w:tcPr>
            <w:tcW w:w="1400" w:type="dxa"/>
            <w:tcBorders>
              <w:top w:val="nil"/>
              <w:left w:val="nil"/>
              <w:bottom w:val="single" w:sz="4" w:space="0" w:color="auto"/>
              <w:right w:val="single" w:sz="4" w:space="0" w:color="auto"/>
            </w:tcBorders>
            <w:shd w:val="clear" w:color="auto" w:fill="auto"/>
            <w:noWrap/>
            <w:vAlign w:val="center"/>
            <w:hideMark/>
          </w:tcPr>
          <w:p w14:paraId="5DC72914"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$300,000</w:t>
            </w:r>
          </w:p>
        </w:tc>
        <w:tc>
          <w:tcPr>
            <w:tcW w:w="1400" w:type="dxa"/>
            <w:tcBorders>
              <w:top w:val="nil"/>
              <w:left w:val="nil"/>
              <w:bottom w:val="single" w:sz="4" w:space="0" w:color="auto"/>
              <w:right w:val="single" w:sz="4" w:space="0" w:color="auto"/>
            </w:tcBorders>
            <w:shd w:val="clear" w:color="auto" w:fill="auto"/>
            <w:noWrap/>
            <w:vAlign w:val="center"/>
            <w:hideMark/>
          </w:tcPr>
          <w:p w14:paraId="3C7FCF7D"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$300,000</w:t>
            </w:r>
          </w:p>
        </w:tc>
        <w:tc>
          <w:tcPr>
            <w:tcW w:w="1400" w:type="dxa"/>
            <w:tcBorders>
              <w:top w:val="nil"/>
              <w:left w:val="nil"/>
              <w:bottom w:val="single" w:sz="4" w:space="0" w:color="auto"/>
              <w:right w:val="single" w:sz="4" w:space="0" w:color="auto"/>
            </w:tcBorders>
            <w:shd w:val="clear" w:color="auto" w:fill="auto"/>
            <w:noWrap/>
            <w:vAlign w:val="center"/>
            <w:hideMark/>
          </w:tcPr>
          <w:p w14:paraId="0E47C57B"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$200,000</w:t>
            </w:r>
          </w:p>
        </w:tc>
        <w:tc>
          <w:tcPr>
            <w:tcW w:w="1360" w:type="dxa"/>
            <w:tcBorders>
              <w:top w:val="nil"/>
              <w:left w:val="nil"/>
              <w:bottom w:val="single" w:sz="4" w:space="0" w:color="auto"/>
              <w:right w:val="single" w:sz="4" w:space="0" w:color="auto"/>
            </w:tcBorders>
            <w:shd w:val="clear" w:color="auto" w:fill="auto"/>
            <w:noWrap/>
            <w:vAlign w:val="center"/>
            <w:hideMark/>
          </w:tcPr>
          <w:p w14:paraId="726FB5B4"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$100,000</w:t>
            </w:r>
          </w:p>
        </w:tc>
        <w:tc>
          <w:tcPr>
            <w:tcW w:w="1400" w:type="dxa"/>
            <w:tcBorders>
              <w:top w:val="nil"/>
              <w:left w:val="nil"/>
              <w:bottom w:val="single" w:sz="4" w:space="0" w:color="auto"/>
              <w:right w:val="single" w:sz="4" w:space="0" w:color="auto"/>
            </w:tcBorders>
            <w:shd w:val="clear" w:color="auto" w:fill="auto"/>
            <w:noWrap/>
            <w:vAlign w:val="center"/>
            <w:hideMark/>
          </w:tcPr>
          <w:p w14:paraId="429AB92B" w14:textId="77777777" w:rsidR="00D62C62" w:rsidRPr="00D62C62" w:rsidRDefault="00D62C62" w:rsidP="00D62C62">
            <w:pPr>
              <w:jc w:val="right"/>
              <w:rPr>
                <w:rFonts w:asciiTheme="minorHAnsi" w:eastAsia="Times New Roman" w:hAnsiTheme="minorHAnsi" w:cstheme="minorHAnsi"/>
                <w:b/>
                <w:bCs/>
                <w:color w:val="000000"/>
                <w:sz w:val="18"/>
                <w:szCs w:val="18"/>
              </w:rPr>
            </w:pPr>
            <w:r w:rsidRPr="00D62C62">
              <w:rPr>
                <w:rFonts w:asciiTheme="minorHAnsi" w:eastAsia="Times New Roman" w:hAnsiTheme="minorHAnsi" w:cstheme="minorHAnsi"/>
                <w:b/>
                <w:bCs/>
                <w:color w:val="000000"/>
                <w:sz w:val="18"/>
                <w:szCs w:val="18"/>
              </w:rPr>
              <w:t>$1,000,000</w:t>
            </w:r>
          </w:p>
        </w:tc>
      </w:tr>
      <w:tr w:rsidR="00D62C62" w:rsidRPr="00D62C62" w14:paraId="37AD83DD" w14:textId="77777777" w:rsidTr="00D62C62">
        <w:trPr>
          <w:trHeight w:val="255"/>
        </w:trPr>
        <w:tc>
          <w:tcPr>
            <w:tcW w:w="5235" w:type="dxa"/>
            <w:tcBorders>
              <w:top w:val="single" w:sz="4" w:space="0" w:color="auto"/>
              <w:left w:val="single" w:sz="4" w:space="0" w:color="auto"/>
              <w:bottom w:val="nil"/>
              <w:right w:val="single" w:sz="4" w:space="0" w:color="auto"/>
            </w:tcBorders>
            <w:shd w:val="clear" w:color="auto" w:fill="auto"/>
            <w:noWrap/>
            <w:vAlign w:val="center"/>
            <w:hideMark/>
          </w:tcPr>
          <w:p w14:paraId="5D416A4B" w14:textId="77777777" w:rsidR="00D62C62" w:rsidRPr="00D62C62" w:rsidRDefault="00D62C62" w:rsidP="00D62C62">
            <w:pPr>
              <w:jc w:val="lef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Chongqing Municipal Forestry Bureau (public investment)</w:t>
            </w:r>
          </w:p>
        </w:tc>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197ACB8"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$150,000</w:t>
            </w:r>
          </w:p>
        </w:tc>
        <w:tc>
          <w:tcPr>
            <w:tcW w:w="1400" w:type="dxa"/>
            <w:tcBorders>
              <w:top w:val="nil"/>
              <w:left w:val="nil"/>
              <w:bottom w:val="single" w:sz="4" w:space="0" w:color="auto"/>
              <w:right w:val="single" w:sz="4" w:space="0" w:color="auto"/>
            </w:tcBorders>
            <w:shd w:val="clear" w:color="auto" w:fill="auto"/>
            <w:noWrap/>
            <w:vAlign w:val="center"/>
            <w:hideMark/>
          </w:tcPr>
          <w:p w14:paraId="22C9D0C8"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$450,000</w:t>
            </w:r>
          </w:p>
        </w:tc>
        <w:tc>
          <w:tcPr>
            <w:tcW w:w="1400" w:type="dxa"/>
            <w:tcBorders>
              <w:top w:val="nil"/>
              <w:left w:val="nil"/>
              <w:bottom w:val="single" w:sz="4" w:space="0" w:color="auto"/>
              <w:right w:val="single" w:sz="4" w:space="0" w:color="auto"/>
            </w:tcBorders>
            <w:shd w:val="clear" w:color="auto" w:fill="auto"/>
            <w:noWrap/>
            <w:vAlign w:val="center"/>
            <w:hideMark/>
          </w:tcPr>
          <w:p w14:paraId="335B5C81"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$450,000</w:t>
            </w:r>
          </w:p>
        </w:tc>
        <w:tc>
          <w:tcPr>
            <w:tcW w:w="1400" w:type="dxa"/>
            <w:tcBorders>
              <w:top w:val="nil"/>
              <w:left w:val="nil"/>
              <w:bottom w:val="single" w:sz="4" w:space="0" w:color="auto"/>
              <w:right w:val="single" w:sz="4" w:space="0" w:color="auto"/>
            </w:tcBorders>
            <w:shd w:val="clear" w:color="auto" w:fill="auto"/>
            <w:noWrap/>
            <w:vAlign w:val="center"/>
            <w:hideMark/>
          </w:tcPr>
          <w:p w14:paraId="52F87E27"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$300,000</w:t>
            </w:r>
          </w:p>
        </w:tc>
        <w:tc>
          <w:tcPr>
            <w:tcW w:w="1360" w:type="dxa"/>
            <w:tcBorders>
              <w:top w:val="nil"/>
              <w:left w:val="nil"/>
              <w:bottom w:val="single" w:sz="4" w:space="0" w:color="auto"/>
              <w:right w:val="single" w:sz="4" w:space="0" w:color="auto"/>
            </w:tcBorders>
            <w:shd w:val="clear" w:color="auto" w:fill="auto"/>
            <w:noWrap/>
            <w:vAlign w:val="center"/>
            <w:hideMark/>
          </w:tcPr>
          <w:p w14:paraId="220C8E56"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$150,000</w:t>
            </w:r>
          </w:p>
        </w:tc>
        <w:tc>
          <w:tcPr>
            <w:tcW w:w="1400" w:type="dxa"/>
            <w:tcBorders>
              <w:top w:val="nil"/>
              <w:left w:val="nil"/>
              <w:bottom w:val="single" w:sz="4" w:space="0" w:color="auto"/>
              <w:right w:val="single" w:sz="4" w:space="0" w:color="auto"/>
            </w:tcBorders>
            <w:shd w:val="clear" w:color="auto" w:fill="auto"/>
            <w:noWrap/>
            <w:vAlign w:val="center"/>
            <w:hideMark/>
          </w:tcPr>
          <w:p w14:paraId="56BD4FDC" w14:textId="77777777" w:rsidR="00D62C62" w:rsidRPr="00D62C62" w:rsidRDefault="00D62C62" w:rsidP="00D62C62">
            <w:pPr>
              <w:jc w:val="right"/>
              <w:rPr>
                <w:rFonts w:asciiTheme="minorHAnsi" w:eastAsia="Times New Roman" w:hAnsiTheme="minorHAnsi" w:cstheme="minorHAnsi"/>
                <w:b/>
                <w:bCs/>
                <w:color w:val="000000"/>
                <w:sz w:val="18"/>
                <w:szCs w:val="18"/>
              </w:rPr>
            </w:pPr>
            <w:r w:rsidRPr="00D62C62">
              <w:rPr>
                <w:rFonts w:asciiTheme="minorHAnsi" w:eastAsia="Times New Roman" w:hAnsiTheme="minorHAnsi" w:cstheme="minorHAnsi"/>
                <w:b/>
                <w:bCs/>
                <w:color w:val="000000"/>
                <w:sz w:val="18"/>
                <w:szCs w:val="18"/>
              </w:rPr>
              <w:t>$1,500,000</w:t>
            </w:r>
          </w:p>
        </w:tc>
      </w:tr>
      <w:tr w:rsidR="00D62C62" w:rsidRPr="00D62C62" w14:paraId="7AA0057C" w14:textId="77777777" w:rsidTr="00D62C62">
        <w:trPr>
          <w:trHeight w:val="255"/>
        </w:trPr>
        <w:tc>
          <w:tcPr>
            <w:tcW w:w="5235" w:type="dxa"/>
            <w:tcBorders>
              <w:top w:val="single" w:sz="4" w:space="0" w:color="auto"/>
              <w:left w:val="single" w:sz="4" w:space="0" w:color="auto"/>
              <w:bottom w:val="nil"/>
              <w:right w:val="single" w:sz="4" w:space="0" w:color="auto"/>
            </w:tcBorders>
            <w:shd w:val="clear" w:color="auto" w:fill="auto"/>
            <w:noWrap/>
            <w:vAlign w:val="center"/>
            <w:hideMark/>
          </w:tcPr>
          <w:p w14:paraId="16A88011" w14:textId="77777777" w:rsidR="00D62C62" w:rsidRPr="00D62C62" w:rsidRDefault="00D62C62" w:rsidP="00D62C62">
            <w:pPr>
              <w:jc w:val="lef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Chongqing Municipal Forestry Bureau (in-kind)</w:t>
            </w:r>
          </w:p>
        </w:tc>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945CA4A"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$60,000</w:t>
            </w:r>
          </w:p>
        </w:tc>
        <w:tc>
          <w:tcPr>
            <w:tcW w:w="1400" w:type="dxa"/>
            <w:tcBorders>
              <w:top w:val="nil"/>
              <w:left w:val="nil"/>
              <w:bottom w:val="single" w:sz="4" w:space="0" w:color="auto"/>
              <w:right w:val="single" w:sz="4" w:space="0" w:color="auto"/>
            </w:tcBorders>
            <w:shd w:val="clear" w:color="auto" w:fill="auto"/>
            <w:noWrap/>
            <w:vAlign w:val="center"/>
            <w:hideMark/>
          </w:tcPr>
          <w:p w14:paraId="656E68F9"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$180,000</w:t>
            </w:r>
          </w:p>
        </w:tc>
        <w:tc>
          <w:tcPr>
            <w:tcW w:w="1400" w:type="dxa"/>
            <w:tcBorders>
              <w:top w:val="nil"/>
              <w:left w:val="nil"/>
              <w:bottom w:val="single" w:sz="4" w:space="0" w:color="auto"/>
              <w:right w:val="single" w:sz="4" w:space="0" w:color="auto"/>
            </w:tcBorders>
            <w:shd w:val="clear" w:color="auto" w:fill="auto"/>
            <w:noWrap/>
            <w:vAlign w:val="center"/>
            <w:hideMark/>
          </w:tcPr>
          <w:p w14:paraId="57BE0E78"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$180,000</w:t>
            </w:r>
          </w:p>
        </w:tc>
        <w:tc>
          <w:tcPr>
            <w:tcW w:w="1400" w:type="dxa"/>
            <w:tcBorders>
              <w:top w:val="nil"/>
              <w:left w:val="nil"/>
              <w:bottom w:val="single" w:sz="4" w:space="0" w:color="auto"/>
              <w:right w:val="single" w:sz="4" w:space="0" w:color="auto"/>
            </w:tcBorders>
            <w:shd w:val="clear" w:color="auto" w:fill="auto"/>
            <w:noWrap/>
            <w:vAlign w:val="center"/>
            <w:hideMark/>
          </w:tcPr>
          <w:p w14:paraId="313DEEA8"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$120,000</w:t>
            </w:r>
          </w:p>
        </w:tc>
        <w:tc>
          <w:tcPr>
            <w:tcW w:w="1360" w:type="dxa"/>
            <w:tcBorders>
              <w:top w:val="nil"/>
              <w:left w:val="nil"/>
              <w:bottom w:val="single" w:sz="4" w:space="0" w:color="auto"/>
              <w:right w:val="single" w:sz="4" w:space="0" w:color="auto"/>
            </w:tcBorders>
            <w:shd w:val="clear" w:color="auto" w:fill="auto"/>
            <w:noWrap/>
            <w:vAlign w:val="center"/>
            <w:hideMark/>
          </w:tcPr>
          <w:p w14:paraId="2FF96D70"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$60,000</w:t>
            </w:r>
          </w:p>
        </w:tc>
        <w:tc>
          <w:tcPr>
            <w:tcW w:w="1400" w:type="dxa"/>
            <w:tcBorders>
              <w:top w:val="nil"/>
              <w:left w:val="nil"/>
              <w:bottom w:val="single" w:sz="4" w:space="0" w:color="auto"/>
              <w:right w:val="single" w:sz="4" w:space="0" w:color="auto"/>
            </w:tcBorders>
            <w:shd w:val="clear" w:color="auto" w:fill="auto"/>
            <w:noWrap/>
            <w:vAlign w:val="center"/>
            <w:hideMark/>
          </w:tcPr>
          <w:p w14:paraId="0EE82354" w14:textId="77777777" w:rsidR="00D62C62" w:rsidRPr="00D62C62" w:rsidRDefault="00D62C62" w:rsidP="00D62C62">
            <w:pPr>
              <w:jc w:val="right"/>
              <w:rPr>
                <w:rFonts w:asciiTheme="minorHAnsi" w:eastAsia="Times New Roman" w:hAnsiTheme="minorHAnsi" w:cstheme="minorHAnsi"/>
                <w:b/>
                <w:bCs/>
                <w:color w:val="000000"/>
                <w:sz w:val="18"/>
                <w:szCs w:val="18"/>
              </w:rPr>
            </w:pPr>
            <w:r w:rsidRPr="00D62C62">
              <w:rPr>
                <w:rFonts w:asciiTheme="minorHAnsi" w:eastAsia="Times New Roman" w:hAnsiTheme="minorHAnsi" w:cstheme="minorHAnsi"/>
                <w:b/>
                <w:bCs/>
                <w:color w:val="000000"/>
                <w:sz w:val="18"/>
                <w:szCs w:val="18"/>
              </w:rPr>
              <w:t>$600,000</w:t>
            </w:r>
          </w:p>
        </w:tc>
      </w:tr>
      <w:tr w:rsidR="00D62C62" w:rsidRPr="00D62C62" w14:paraId="53BF107E" w14:textId="77777777" w:rsidTr="00D62C62">
        <w:trPr>
          <w:trHeight w:val="255"/>
        </w:trPr>
        <w:tc>
          <w:tcPr>
            <w:tcW w:w="5235" w:type="dxa"/>
            <w:tcBorders>
              <w:top w:val="single" w:sz="4" w:space="0" w:color="auto"/>
              <w:left w:val="single" w:sz="4" w:space="0" w:color="auto"/>
              <w:bottom w:val="nil"/>
              <w:right w:val="single" w:sz="4" w:space="0" w:color="auto"/>
            </w:tcBorders>
            <w:shd w:val="clear" w:color="auto" w:fill="auto"/>
            <w:noWrap/>
            <w:vAlign w:val="center"/>
            <w:hideMark/>
          </w:tcPr>
          <w:p w14:paraId="67FF5A2F" w14:textId="77777777" w:rsidR="00D62C62" w:rsidRPr="00D62C62" w:rsidRDefault="00D62C62" w:rsidP="00D62C62">
            <w:pPr>
              <w:jc w:val="lef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Yunnan Provincial Forestry Bureau (public investment)</w:t>
            </w:r>
          </w:p>
        </w:tc>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A33ABE5"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$100,000</w:t>
            </w:r>
          </w:p>
        </w:tc>
        <w:tc>
          <w:tcPr>
            <w:tcW w:w="1400" w:type="dxa"/>
            <w:tcBorders>
              <w:top w:val="nil"/>
              <w:left w:val="nil"/>
              <w:bottom w:val="single" w:sz="4" w:space="0" w:color="auto"/>
              <w:right w:val="single" w:sz="4" w:space="0" w:color="auto"/>
            </w:tcBorders>
            <w:shd w:val="clear" w:color="auto" w:fill="auto"/>
            <w:noWrap/>
            <w:vAlign w:val="center"/>
            <w:hideMark/>
          </w:tcPr>
          <w:p w14:paraId="3B563C78"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$300,000</w:t>
            </w:r>
          </w:p>
        </w:tc>
        <w:tc>
          <w:tcPr>
            <w:tcW w:w="1400" w:type="dxa"/>
            <w:tcBorders>
              <w:top w:val="nil"/>
              <w:left w:val="nil"/>
              <w:bottom w:val="single" w:sz="4" w:space="0" w:color="auto"/>
              <w:right w:val="single" w:sz="4" w:space="0" w:color="auto"/>
            </w:tcBorders>
            <w:shd w:val="clear" w:color="auto" w:fill="auto"/>
            <w:noWrap/>
            <w:vAlign w:val="center"/>
            <w:hideMark/>
          </w:tcPr>
          <w:p w14:paraId="765A9DFC"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$300,000</w:t>
            </w:r>
          </w:p>
        </w:tc>
        <w:tc>
          <w:tcPr>
            <w:tcW w:w="1400" w:type="dxa"/>
            <w:tcBorders>
              <w:top w:val="nil"/>
              <w:left w:val="nil"/>
              <w:bottom w:val="single" w:sz="4" w:space="0" w:color="auto"/>
              <w:right w:val="single" w:sz="4" w:space="0" w:color="auto"/>
            </w:tcBorders>
            <w:shd w:val="clear" w:color="auto" w:fill="auto"/>
            <w:noWrap/>
            <w:vAlign w:val="center"/>
            <w:hideMark/>
          </w:tcPr>
          <w:p w14:paraId="0D6BB6F3"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$200,000</w:t>
            </w:r>
          </w:p>
        </w:tc>
        <w:tc>
          <w:tcPr>
            <w:tcW w:w="1360" w:type="dxa"/>
            <w:tcBorders>
              <w:top w:val="nil"/>
              <w:left w:val="nil"/>
              <w:bottom w:val="single" w:sz="4" w:space="0" w:color="auto"/>
              <w:right w:val="single" w:sz="4" w:space="0" w:color="auto"/>
            </w:tcBorders>
            <w:shd w:val="clear" w:color="auto" w:fill="auto"/>
            <w:noWrap/>
            <w:vAlign w:val="center"/>
            <w:hideMark/>
          </w:tcPr>
          <w:p w14:paraId="7856390D"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$100,000</w:t>
            </w:r>
          </w:p>
        </w:tc>
        <w:tc>
          <w:tcPr>
            <w:tcW w:w="1400" w:type="dxa"/>
            <w:tcBorders>
              <w:top w:val="nil"/>
              <w:left w:val="nil"/>
              <w:bottom w:val="single" w:sz="4" w:space="0" w:color="auto"/>
              <w:right w:val="single" w:sz="4" w:space="0" w:color="auto"/>
            </w:tcBorders>
            <w:shd w:val="clear" w:color="auto" w:fill="auto"/>
            <w:noWrap/>
            <w:vAlign w:val="center"/>
            <w:hideMark/>
          </w:tcPr>
          <w:p w14:paraId="1ED7B171" w14:textId="77777777" w:rsidR="00D62C62" w:rsidRPr="00D62C62" w:rsidRDefault="00D62C62" w:rsidP="00D62C62">
            <w:pPr>
              <w:jc w:val="right"/>
              <w:rPr>
                <w:rFonts w:asciiTheme="minorHAnsi" w:eastAsia="Times New Roman" w:hAnsiTheme="minorHAnsi" w:cstheme="minorHAnsi"/>
                <w:b/>
                <w:bCs/>
                <w:color w:val="000000"/>
                <w:sz w:val="18"/>
                <w:szCs w:val="18"/>
              </w:rPr>
            </w:pPr>
            <w:r w:rsidRPr="00D62C62">
              <w:rPr>
                <w:rFonts w:asciiTheme="minorHAnsi" w:eastAsia="Times New Roman" w:hAnsiTheme="minorHAnsi" w:cstheme="minorHAnsi"/>
                <w:b/>
                <w:bCs/>
                <w:color w:val="000000"/>
                <w:sz w:val="18"/>
                <w:szCs w:val="18"/>
              </w:rPr>
              <w:t>$1,000,000</w:t>
            </w:r>
          </w:p>
        </w:tc>
      </w:tr>
      <w:tr w:rsidR="00D62C62" w:rsidRPr="00D62C62" w14:paraId="31D3475F" w14:textId="77777777" w:rsidTr="00D62C62">
        <w:trPr>
          <w:trHeight w:val="255"/>
        </w:trPr>
        <w:tc>
          <w:tcPr>
            <w:tcW w:w="5235" w:type="dxa"/>
            <w:tcBorders>
              <w:top w:val="single" w:sz="4" w:space="0" w:color="auto"/>
              <w:left w:val="single" w:sz="4" w:space="0" w:color="auto"/>
              <w:bottom w:val="nil"/>
              <w:right w:val="single" w:sz="4" w:space="0" w:color="auto"/>
            </w:tcBorders>
            <w:shd w:val="clear" w:color="auto" w:fill="auto"/>
            <w:noWrap/>
            <w:vAlign w:val="center"/>
            <w:hideMark/>
          </w:tcPr>
          <w:p w14:paraId="63E8A6CF" w14:textId="77777777" w:rsidR="00D62C62" w:rsidRPr="00D62C62" w:rsidRDefault="00D62C62" w:rsidP="00D62C62">
            <w:pPr>
              <w:jc w:val="lef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Yunnan Provincial Forestry Bureau (in-kind)</w:t>
            </w:r>
          </w:p>
        </w:tc>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6F5448C2"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$40,000</w:t>
            </w:r>
          </w:p>
        </w:tc>
        <w:tc>
          <w:tcPr>
            <w:tcW w:w="1400" w:type="dxa"/>
            <w:tcBorders>
              <w:top w:val="nil"/>
              <w:left w:val="nil"/>
              <w:bottom w:val="single" w:sz="4" w:space="0" w:color="auto"/>
              <w:right w:val="single" w:sz="4" w:space="0" w:color="auto"/>
            </w:tcBorders>
            <w:shd w:val="clear" w:color="auto" w:fill="auto"/>
            <w:noWrap/>
            <w:vAlign w:val="center"/>
            <w:hideMark/>
          </w:tcPr>
          <w:p w14:paraId="0F783A75"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$120,000</w:t>
            </w:r>
          </w:p>
        </w:tc>
        <w:tc>
          <w:tcPr>
            <w:tcW w:w="1400" w:type="dxa"/>
            <w:tcBorders>
              <w:top w:val="nil"/>
              <w:left w:val="nil"/>
              <w:bottom w:val="single" w:sz="4" w:space="0" w:color="auto"/>
              <w:right w:val="single" w:sz="4" w:space="0" w:color="auto"/>
            </w:tcBorders>
            <w:shd w:val="clear" w:color="auto" w:fill="auto"/>
            <w:noWrap/>
            <w:vAlign w:val="center"/>
            <w:hideMark/>
          </w:tcPr>
          <w:p w14:paraId="12675746"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$120,000</w:t>
            </w:r>
          </w:p>
        </w:tc>
        <w:tc>
          <w:tcPr>
            <w:tcW w:w="1400" w:type="dxa"/>
            <w:tcBorders>
              <w:top w:val="nil"/>
              <w:left w:val="nil"/>
              <w:bottom w:val="single" w:sz="4" w:space="0" w:color="auto"/>
              <w:right w:val="single" w:sz="4" w:space="0" w:color="auto"/>
            </w:tcBorders>
            <w:shd w:val="clear" w:color="auto" w:fill="auto"/>
            <w:noWrap/>
            <w:vAlign w:val="center"/>
            <w:hideMark/>
          </w:tcPr>
          <w:p w14:paraId="218BD7D2"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$80,000</w:t>
            </w:r>
          </w:p>
        </w:tc>
        <w:tc>
          <w:tcPr>
            <w:tcW w:w="1360" w:type="dxa"/>
            <w:tcBorders>
              <w:top w:val="nil"/>
              <w:left w:val="nil"/>
              <w:bottom w:val="single" w:sz="4" w:space="0" w:color="auto"/>
              <w:right w:val="single" w:sz="4" w:space="0" w:color="auto"/>
            </w:tcBorders>
            <w:shd w:val="clear" w:color="auto" w:fill="auto"/>
            <w:noWrap/>
            <w:vAlign w:val="center"/>
            <w:hideMark/>
          </w:tcPr>
          <w:p w14:paraId="0CE36065"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$40,000</w:t>
            </w:r>
          </w:p>
        </w:tc>
        <w:tc>
          <w:tcPr>
            <w:tcW w:w="1400" w:type="dxa"/>
            <w:tcBorders>
              <w:top w:val="nil"/>
              <w:left w:val="nil"/>
              <w:bottom w:val="single" w:sz="4" w:space="0" w:color="auto"/>
              <w:right w:val="single" w:sz="4" w:space="0" w:color="auto"/>
            </w:tcBorders>
            <w:shd w:val="clear" w:color="auto" w:fill="auto"/>
            <w:noWrap/>
            <w:vAlign w:val="center"/>
            <w:hideMark/>
          </w:tcPr>
          <w:p w14:paraId="09F5B2A6" w14:textId="77777777" w:rsidR="00D62C62" w:rsidRPr="00D62C62" w:rsidRDefault="00D62C62" w:rsidP="00D62C62">
            <w:pPr>
              <w:jc w:val="right"/>
              <w:rPr>
                <w:rFonts w:asciiTheme="minorHAnsi" w:eastAsia="Times New Roman" w:hAnsiTheme="minorHAnsi" w:cstheme="minorHAnsi"/>
                <w:b/>
                <w:bCs/>
                <w:color w:val="000000"/>
                <w:sz w:val="18"/>
                <w:szCs w:val="18"/>
              </w:rPr>
            </w:pPr>
            <w:r w:rsidRPr="00D62C62">
              <w:rPr>
                <w:rFonts w:asciiTheme="minorHAnsi" w:eastAsia="Times New Roman" w:hAnsiTheme="minorHAnsi" w:cstheme="minorHAnsi"/>
                <w:b/>
                <w:bCs/>
                <w:color w:val="000000"/>
                <w:sz w:val="18"/>
                <w:szCs w:val="18"/>
              </w:rPr>
              <w:t>$400,000</w:t>
            </w:r>
          </w:p>
        </w:tc>
      </w:tr>
      <w:tr w:rsidR="00D62C62" w:rsidRPr="00D62C62" w14:paraId="3D8D191C" w14:textId="77777777" w:rsidTr="00D62C62">
        <w:trPr>
          <w:trHeight w:val="255"/>
        </w:trPr>
        <w:tc>
          <w:tcPr>
            <w:tcW w:w="5235" w:type="dxa"/>
            <w:tcBorders>
              <w:top w:val="single" w:sz="4" w:space="0" w:color="auto"/>
              <w:left w:val="single" w:sz="4" w:space="0" w:color="auto"/>
              <w:bottom w:val="nil"/>
              <w:right w:val="single" w:sz="4" w:space="0" w:color="auto"/>
            </w:tcBorders>
            <w:shd w:val="clear" w:color="auto" w:fill="auto"/>
            <w:noWrap/>
            <w:vAlign w:val="center"/>
            <w:hideMark/>
          </w:tcPr>
          <w:p w14:paraId="1165E2C7" w14:textId="77777777" w:rsidR="00D62C62" w:rsidRPr="00D62C62" w:rsidRDefault="00D62C62" w:rsidP="00D62C62">
            <w:pPr>
              <w:jc w:val="lef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Guizhou Provincial Forestry Bureau (public investment)</w:t>
            </w:r>
          </w:p>
        </w:tc>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CB9A8EA"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$50,000</w:t>
            </w:r>
          </w:p>
        </w:tc>
        <w:tc>
          <w:tcPr>
            <w:tcW w:w="1400" w:type="dxa"/>
            <w:tcBorders>
              <w:top w:val="nil"/>
              <w:left w:val="nil"/>
              <w:bottom w:val="single" w:sz="4" w:space="0" w:color="auto"/>
              <w:right w:val="single" w:sz="4" w:space="0" w:color="auto"/>
            </w:tcBorders>
            <w:shd w:val="clear" w:color="auto" w:fill="auto"/>
            <w:noWrap/>
            <w:vAlign w:val="center"/>
            <w:hideMark/>
          </w:tcPr>
          <w:p w14:paraId="4991CA76"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$150,000</w:t>
            </w:r>
          </w:p>
        </w:tc>
        <w:tc>
          <w:tcPr>
            <w:tcW w:w="1400" w:type="dxa"/>
            <w:tcBorders>
              <w:top w:val="nil"/>
              <w:left w:val="nil"/>
              <w:bottom w:val="single" w:sz="4" w:space="0" w:color="auto"/>
              <w:right w:val="single" w:sz="4" w:space="0" w:color="auto"/>
            </w:tcBorders>
            <w:shd w:val="clear" w:color="auto" w:fill="auto"/>
            <w:noWrap/>
            <w:vAlign w:val="center"/>
            <w:hideMark/>
          </w:tcPr>
          <w:p w14:paraId="7910E635"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$150,000</w:t>
            </w:r>
          </w:p>
        </w:tc>
        <w:tc>
          <w:tcPr>
            <w:tcW w:w="1400" w:type="dxa"/>
            <w:tcBorders>
              <w:top w:val="nil"/>
              <w:left w:val="nil"/>
              <w:bottom w:val="single" w:sz="4" w:space="0" w:color="auto"/>
              <w:right w:val="single" w:sz="4" w:space="0" w:color="auto"/>
            </w:tcBorders>
            <w:shd w:val="clear" w:color="auto" w:fill="auto"/>
            <w:noWrap/>
            <w:vAlign w:val="center"/>
            <w:hideMark/>
          </w:tcPr>
          <w:p w14:paraId="185C7B30"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$100,000</w:t>
            </w:r>
          </w:p>
        </w:tc>
        <w:tc>
          <w:tcPr>
            <w:tcW w:w="1360" w:type="dxa"/>
            <w:tcBorders>
              <w:top w:val="nil"/>
              <w:left w:val="nil"/>
              <w:bottom w:val="single" w:sz="4" w:space="0" w:color="auto"/>
              <w:right w:val="single" w:sz="4" w:space="0" w:color="auto"/>
            </w:tcBorders>
            <w:shd w:val="clear" w:color="auto" w:fill="auto"/>
            <w:noWrap/>
            <w:vAlign w:val="center"/>
            <w:hideMark/>
          </w:tcPr>
          <w:p w14:paraId="2EEEA4B3"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$50,000</w:t>
            </w:r>
          </w:p>
        </w:tc>
        <w:tc>
          <w:tcPr>
            <w:tcW w:w="1400" w:type="dxa"/>
            <w:tcBorders>
              <w:top w:val="nil"/>
              <w:left w:val="nil"/>
              <w:bottom w:val="single" w:sz="4" w:space="0" w:color="auto"/>
              <w:right w:val="single" w:sz="4" w:space="0" w:color="auto"/>
            </w:tcBorders>
            <w:shd w:val="clear" w:color="auto" w:fill="auto"/>
            <w:noWrap/>
            <w:vAlign w:val="center"/>
            <w:hideMark/>
          </w:tcPr>
          <w:p w14:paraId="14312CB7" w14:textId="77777777" w:rsidR="00D62C62" w:rsidRPr="00D62C62" w:rsidRDefault="00D62C62" w:rsidP="00D62C62">
            <w:pPr>
              <w:jc w:val="right"/>
              <w:rPr>
                <w:rFonts w:asciiTheme="minorHAnsi" w:eastAsia="Times New Roman" w:hAnsiTheme="minorHAnsi" w:cstheme="minorHAnsi"/>
                <w:b/>
                <w:bCs/>
                <w:color w:val="000000"/>
                <w:sz w:val="18"/>
                <w:szCs w:val="18"/>
              </w:rPr>
            </w:pPr>
            <w:r w:rsidRPr="00D62C62">
              <w:rPr>
                <w:rFonts w:asciiTheme="minorHAnsi" w:eastAsia="Times New Roman" w:hAnsiTheme="minorHAnsi" w:cstheme="minorHAnsi"/>
                <w:b/>
                <w:bCs/>
                <w:color w:val="000000"/>
                <w:sz w:val="18"/>
                <w:szCs w:val="18"/>
              </w:rPr>
              <w:t>$500,000</w:t>
            </w:r>
          </w:p>
        </w:tc>
      </w:tr>
      <w:tr w:rsidR="00D62C62" w:rsidRPr="00D62C62" w14:paraId="78C5D50E" w14:textId="77777777" w:rsidTr="00D62C62">
        <w:trPr>
          <w:trHeight w:val="255"/>
        </w:trPr>
        <w:tc>
          <w:tcPr>
            <w:tcW w:w="5235" w:type="dxa"/>
            <w:tcBorders>
              <w:top w:val="single" w:sz="4" w:space="0" w:color="auto"/>
              <w:left w:val="single" w:sz="4" w:space="0" w:color="auto"/>
              <w:bottom w:val="nil"/>
              <w:right w:val="single" w:sz="4" w:space="0" w:color="auto"/>
            </w:tcBorders>
            <w:shd w:val="clear" w:color="auto" w:fill="auto"/>
            <w:noWrap/>
            <w:vAlign w:val="center"/>
            <w:hideMark/>
          </w:tcPr>
          <w:p w14:paraId="69091C97" w14:textId="77777777" w:rsidR="00D62C62" w:rsidRPr="00D62C62" w:rsidRDefault="00D62C62" w:rsidP="00D62C62">
            <w:pPr>
              <w:jc w:val="lef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Guizhou Provincial Forestry Bureau (in-kind)</w:t>
            </w:r>
          </w:p>
        </w:tc>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D9AA965"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$10,000</w:t>
            </w:r>
          </w:p>
        </w:tc>
        <w:tc>
          <w:tcPr>
            <w:tcW w:w="1400" w:type="dxa"/>
            <w:tcBorders>
              <w:top w:val="nil"/>
              <w:left w:val="nil"/>
              <w:bottom w:val="single" w:sz="4" w:space="0" w:color="auto"/>
              <w:right w:val="single" w:sz="4" w:space="0" w:color="auto"/>
            </w:tcBorders>
            <w:shd w:val="clear" w:color="auto" w:fill="auto"/>
            <w:noWrap/>
            <w:vAlign w:val="center"/>
            <w:hideMark/>
          </w:tcPr>
          <w:p w14:paraId="516147AE"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$30,000</w:t>
            </w:r>
          </w:p>
        </w:tc>
        <w:tc>
          <w:tcPr>
            <w:tcW w:w="1400" w:type="dxa"/>
            <w:tcBorders>
              <w:top w:val="nil"/>
              <w:left w:val="nil"/>
              <w:bottom w:val="single" w:sz="4" w:space="0" w:color="auto"/>
              <w:right w:val="single" w:sz="4" w:space="0" w:color="auto"/>
            </w:tcBorders>
            <w:shd w:val="clear" w:color="auto" w:fill="auto"/>
            <w:noWrap/>
            <w:vAlign w:val="center"/>
            <w:hideMark/>
          </w:tcPr>
          <w:p w14:paraId="1C07BCB3"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$30,000</w:t>
            </w:r>
          </w:p>
        </w:tc>
        <w:tc>
          <w:tcPr>
            <w:tcW w:w="1400" w:type="dxa"/>
            <w:tcBorders>
              <w:top w:val="nil"/>
              <w:left w:val="nil"/>
              <w:bottom w:val="single" w:sz="4" w:space="0" w:color="auto"/>
              <w:right w:val="single" w:sz="4" w:space="0" w:color="auto"/>
            </w:tcBorders>
            <w:shd w:val="clear" w:color="auto" w:fill="auto"/>
            <w:noWrap/>
            <w:vAlign w:val="center"/>
            <w:hideMark/>
          </w:tcPr>
          <w:p w14:paraId="6FDED460"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$20,000</w:t>
            </w:r>
          </w:p>
        </w:tc>
        <w:tc>
          <w:tcPr>
            <w:tcW w:w="1360" w:type="dxa"/>
            <w:tcBorders>
              <w:top w:val="nil"/>
              <w:left w:val="nil"/>
              <w:bottom w:val="single" w:sz="4" w:space="0" w:color="auto"/>
              <w:right w:val="single" w:sz="4" w:space="0" w:color="auto"/>
            </w:tcBorders>
            <w:shd w:val="clear" w:color="auto" w:fill="auto"/>
            <w:noWrap/>
            <w:vAlign w:val="center"/>
            <w:hideMark/>
          </w:tcPr>
          <w:p w14:paraId="52864D4D"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$10,000</w:t>
            </w:r>
          </w:p>
        </w:tc>
        <w:tc>
          <w:tcPr>
            <w:tcW w:w="1400" w:type="dxa"/>
            <w:tcBorders>
              <w:top w:val="nil"/>
              <w:left w:val="nil"/>
              <w:bottom w:val="single" w:sz="4" w:space="0" w:color="auto"/>
              <w:right w:val="single" w:sz="4" w:space="0" w:color="auto"/>
            </w:tcBorders>
            <w:shd w:val="clear" w:color="auto" w:fill="auto"/>
            <w:noWrap/>
            <w:vAlign w:val="center"/>
            <w:hideMark/>
          </w:tcPr>
          <w:p w14:paraId="05506881" w14:textId="77777777" w:rsidR="00D62C62" w:rsidRPr="00D62C62" w:rsidRDefault="00D62C62" w:rsidP="00D62C62">
            <w:pPr>
              <w:jc w:val="right"/>
              <w:rPr>
                <w:rFonts w:asciiTheme="minorHAnsi" w:eastAsia="Times New Roman" w:hAnsiTheme="minorHAnsi" w:cstheme="minorHAnsi"/>
                <w:b/>
                <w:bCs/>
                <w:color w:val="000000"/>
                <w:sz w:val="18"/>
                <w:szCs w:val="18"/>
              </w:rPr>
            </w:pPr>
            <w:r w:rsidRPr="00D62C62">
              <w:rPr>
                <w:rFonts w:asciiTheme="minorHAnsi" w:eastAsia="Times New Roman" w:hAnsiTheme="minorHAnsi" w:cstheme="minorHAnsi"/>
                <w:b/>
                <w:bCs/>
                <w:color w:val="000000"/>
                <w:sz w:val="18"/>
                <w:szCs w:val="18"/>
              </w:rPr>
              <w:t>$100,000</w:t>
            </w:r>
          </w:p>
        </w:tc>
      </w:tr>
      <w:tr w:rsidR="00D62C62" w:rsidRPr="00D62C62" w14:paraId="3B6F606E" w14:textId="77777777" w:rsidTr="00D62C62">
        <w:trPr>
          <w:trHeight w:val="255"/>
        </w:trPr>
        <w:tc>
          <w:tcPr>
            <w:tcW w:w="5235" w:type="dxa"/>
            <w:tcBorders>
              <w:top w:val="single" w:sz="4" w:space="0" w:color="auto"/>
              <w:left w:val="single" w:sz="4" w:space="0" w:color="auto"/>
              <w:bottom w:val="nil"/>
              <w:right w:val="single" w:sz="4" w:space="0" w:color="auto"/>
            </w:tcBorders>
            <w:shd w:val="clear" w:color="auto" w:fill="auto"/>
            <w:noWrap/>
            <w:vAlign w:val="center"/>
            <w:hideMark/>
          </w:tcPr>
          <w:p w14:paraId="588B8321" w14:textId="77777777" w:rsidR="00D62C62" w:rsidRPr="00D62C62" w:rsidRDefault="00D62C62" w:rsidP="00D62C62">
            <w:pPr>
              <w:jc w:val="lef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Fujian Provincial Forestry Bureau (public investment)</w:t>
            </w:r>
          </w:p>
        </w:tc>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B326B5E"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$100,000</w:t>
            </w:r>
          </w:p>
        </w:tc>
        <w:tc>
          <w:tcPr>
            <w:tcW w:w="1400" w:type="dxa"/>
            <w:tcBorders>
              <w:top w:val="nil"/>
              <w:left w:val="nil"/>
              <w:bottom w:val="single" w:sz="4" w:space="0" w:color="auto"/>
              <w:right w:val="single" w:sz="4" w:space="0" w:color="auto"/>
            </w:tcBorders>
            <w:shd w:val="clear" w:color="auto" w:fill="auto"/>
            <w:noWrap/>
            <w:vAlign w:val="center"/>
            <w:hideMark/>
          </w:tcPr>
          <w:p w14:paraId="584DE1F1"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$300,000</w:t>
            </w:r>
          </w:p>
        </w:tc>
        <w:tc>
          <w:tcPr>
            <w:tcW w:w="1400" w:type="dxa"/>
            <w:tcBorders>
              <w:top w:val="nil"/>
              <w:left w:val="nil"/>
              <w:bottom w:val="single" w:sz="4" w:space="0" w:color="auto"/>
              <w:right w:val="single" w:sz="4" w:space="0" w:color="auto"/>
            </w:tcBorders>
            <w:shd w:val="clear" w:color="auto" w:fill="auto"/>
            <w:noWrap/>
            <w:vAlign w:val="center"/>
            <w:hideMark/>
          </w:tcPr>
          <w:p w14:paraId="3EE1D0DD"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$300,000</w:t>
            </w:r>
          </w:p>
        </w:tc>
        <w:tc>
          <w:tcPr>
            <w:tcW w:w="1400" w:type="dxa"/>
            <w:tcBorders>
              <w:top w:val="nil"/>
              <w:left w:val="nil"/>
              <w:bottom w:val="single" w:sz="4" w:space="0" w:color="auto"/>
              <w:right w:val="single" w:sz="4" w:space="0" w:color="auto"/>
            </w:tcBorders>
            <w:shd w:val="clear" w:color="auto" w:fill="auto"/>
            <w:noWrap/>
            <w:vAlign w:val="center"/>
            <w:hideMark/>
          </w:tcPr>
          <w:p w14:paraId="781680DA"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$200,000</w:t>
            </w:r>
          </w:p>
        </w:tc>
        <w:tc>
          <w:tcPr>
            <w:tcW w:w="1360" w:type="dxa"/>
            <w:tcBorders>
              <w:top w:val="nil"/>
              <w:left w:val="nil"/>
              <w:bottom w:val="single" w:sz="4" w:space="0" w:color="auto"/>
              <w:right w:val="single" w:sz="4" w:space="0" w:color="auto"/>
            </w:tcBorders>
            <w:shd w:val="clear" w:color="auto" w:fill="auto"/>
            <w:noWrap/>
            <w:vAlign w:val="center"/>
            <w:hideMark/>
          </w:tcPr>
          <w:p w14:paraId="125A31D8"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$100,000</w:t>
            </w:r>
          </w:p>
        </w:tc>
        <w:tc>
          <w:tcPr>
            <w:tcW w:w="1400" w:type="dxa"/>
            <w:tcBorders>
              <w:top w:val="nil"/>
              <w:left w:val="nil"/>
              <w:bottom w:val="single" w:sz="4" w:space="0" w:color="auto"/>
              <w:right w:val="single" w:sz="4" w:space="0" w:color="auto"/>
            </w:tcBorders>
            <w:shd w:val="clear" w:color="auto" w:fill="auto"/>
            <w:noWrap/>
            <w:vAlign w:val="center"/>
            <w:hideMark/>
          </w:tcPr>
          <w:p w14:paraId="2936EEAE" w14:textId="77777777" w:rsidR="00D62C62" w:rsidRPr="00D62C62" w:rsidRDefault="00D62C62" w:rsidP="00D62C62">
            <w:pPr>
              <w:jc w:val="right"/>
              <w:rPr>
                <w:rFonts w:asciiTheme="minorHAnsi" w:eastAsia="Times New Roman" w:hAnsiTheme="minorHAnsi" w:cstheme="minorHAnsi"/>
                <w:b/>
                <w:bCs/>
                <w:color w:val="000000"/>
                <w:sz w:val="18"/>
                <w:szCs w:val="18"/>
              </w:rPr>
            </w:pPr>
            <w:r w:rsidRPr="00D62C62">
              <w:rPr>
                <w:rFonts w:asciiTheme="minorHAnsi" w:eastAsia="Times New Roman" w:hAnsiTheme="minorHAnsi" w:cstheme="minorHAnsi"/>
                <w:b/>
                <w:bCs/>
                <w:color w:val="000000"/>
                <w:sz w:val="18"/>
                <w:szCs w:val="18"/>
              </w:rPr>
              <w:t>$1,000,000</w:t>
            </w:r>
          </w:p>
        </w:tc>
      </w:tr>
      <w:tr w:rsidR="00D62C62" w:rsidRPr="00D62C62" w14:paraId="787C9CBF" w14:textId="77777777" w:rsidTr="00D62C62">
        <w:trPr>
          <w:trHeight w:val="255"/>
        </w:trPr>
        <w:tc>
          <w:tcPr>
            <w:tcW w:w="5235" w:type="dxa"/>
            <w:tcBorders>
              <w:top w:val="single" w:sz="4" w:space="0" w:color="auto"/>
              <w:left w:val="single" w:sz="4" w:space="0" w:color="auto"/>
              <w:bottom w:val="nil"/>
              <w:right w:val="single" w:sz="4" w:space="0" w:color="auto"/>
            </w:tcBorders>
            <w:shd w:val="clear" w:color="auto" w:fill="auto"/>
            <w:noWrap/>
            <w:vAlign w:val="center"/>
            <w:hideMark/>
          </w:tcPr>
          <w:p w14:paraId="3AD31FEC" w14:textId="77777777" w:rsidR="00D62C62" w:rsidRPr="00D62C62" w:rsidRDefault="00D62C62" w:rsidP="00D62C62">
            <w:pPr>
              <w:jc w:val="lef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Fujian Provincial Forestry Bureau (in-kind)</w:t>
            </w:r>
          </w:p>
        </w:tc>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07C70E8"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$40,000</w:t>
            </w:r>
          </w:p>
        </w:tc>
        <w:tc>
          <w:tcPr>
            <w:tcW w:w="1400" w:type="dxa"/>
            <w:tcBorders>
              <w:top w:val="nil"/>
              <w:left w:val="nil"/>
              <w:bottom w:val="single" w:sz="4" w:space="0" w:color="auto"/>
              <w:right w:val="single" w:sz="4" w:space="0" w:color="auto"/>
            </w:tcBorders>
            <w:shd w:val="clear" w:color="auto" w:fill="auto"/>
            <w:noWrap/>
            <w:vAlign w:val="center"/>
            <w:hideMark/>
          </w:tcPr>
          <w:p w14:paraId="51045BC2"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$120,000</w:t>
            </w:r>
          </w:p>
        </w:tc>
        <w:tc>
          <w:tcPr>
            <w:tcW w:w="1400" w:type="dxa"/>
            <w:tcBorders>
              <w:top w:val="nil"/>
              <w:left w:val="nil"/>
              <w:bottom w:val="single" w:sz="4" w:space="0" w:color="auto"/>
              <w:right w:val="single" w:sz="4" w:space="0" w:color="auto"/>
            </w:tcBorders>
            <w:shd w:val="clear" w:color="auto" w:fill="auto"/>
            <w:noWrap/>
            <w:vAlign w:val="center"/>
            <w:hideMark/>
          </w:tcPr>
          <w:p w14:paraId="2F40F566"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$120,000</w:t>
            </w:r>
          </w:p>
        </w:tc>
        <w:tc>
          <w:tcPr>
            <w:tcW w:w="1400" w:type="dxa"/>
            <w:tcBorders>
              <w:top w:val="nil"/>
              <w:left w:val="nil"/>
              <w:bottom w:val="single" w:sz="4" w:space="0" w:color="auto"/>
              <w:right w:val="single" w:sz="4" w:space="0" w:color="auto"/>
            </w:tcBorders>
            <w:shd w:val="clear" w:color="auto" w:fill="auto"/>
            <w:noWrap/>
            <w:vAlign w:val="center"/>
            <w:hideMark/>
          </w:tcPr>
          <w:p w14:paraId="6A130E50"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$80,000</w:t>
            </w:r>
          </w:p>
        </w:tc>
        <w:tc>
          <w:tcPr>
            <w:tcW w:w="1360" w:type="dxa"/>
            <w:tcBorders>
              <w:top w:val="nil"/>
              <w:left w:val="nil"/>
              <w:bottom w:val="single" w:sz="4" w:space="0" w:color="auto"/>
              <w:right w:val="single" w:sz="4" w:space="0" w:color="auto"/>
            </w:tcBorders>
            <w:shd w:val="clear" w:color="auto" w:fill="auto"/>
            <w:noWrap/>
            <w:vAlign w:val="center"/>
            <w:hideMark/>
          </w:tcPr>
          <w:p w14:paraId="7818FF1B"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$40,000</w:t>
            </w:r>
          </w:p>
        </w:tc>
        <w:tc>
          <w:tcPr>
            <w:tcW w:w="1400" w:type="dxa"/>
            <w:tcBorders>
              <w:top w:val="nil"/>
              <w:left w:val="nil"/>
              <w:bottom w:val="single" w:sz="4" w:space="0" w:color="auto"/>
              <w:right w:val="single" w:sz="4" w:space="0" w:color="auto"/>
            </w:tcBorders>
            <w:shd w:val="clear" w:color="auto" w:fill="auto"/>
            <w:noWrap/>
            <w:vAlign w:val="center"/>
            <w:hideMark/>
          </w:tcPr>
          <w:p w14:paraId="71FFAC29" w14:textId="77777777" w:rsidR="00D62C62" w:rsidRPr="00D62C62" w:rsidRDefault="00D62C62" w:rsidP="00D62C62">
            <w:pPr>
              <w:jc w:val="right"/>
              <w:rPr>
                <w:rFonts w:asciiTheme="minorHAnsi" w:eastAsia="Times New Roman" w:hAnsiTheme="minorHAnsi" w:cstheme="minorHAnsi"/>
                <w:b/>
                <w:bCs/>
                <w:color w:val="000000"/>
                <w:sz w:val="18"/>
                <w:szCs w:val="18"/>
              </w:rPr>
            </w:pPr>
            <w:r w:rsidRPr="00D62C62">
              <w:rPr>
                <w:rFonts w:asciiTheme="minorHAnsi" w:eastAsia="Times New Roman" w:hAnsiTheme="minorHAnsi" w:cstheme="minorHAnsi"/>
                <w:b/>
                <w:bCs/>
                <w:color w:val="000000"/>
                <w:sz w:val="18"/>
                <w:szCs w:val="18"/>
              </w:rPr>
              <w:t>$400,000</w:t>
            </w:r>
          </w:p>
        </w:tc>
      </w:tr>
      <w:tr w:rsidR="00D62C62" w:rsidRPr="00D62C62" w14:paraId="262289F4" w14:textId="77777777" w:rsidTr="00D62C62">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65554" w14:textId="77777777" w:rsidR="00D62C62" w:rsidRPr="00D62C62" w:rsidRDefault="00D62C62" w:rsidP="00D62C62">
            <w:pPr>
              <w:jc w:val="lef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Menghai Jinsha Agricultural Technology Devel. Co. Ltd. (grant)</w:t>
            </w:r>
          </w:p>
        </w:tc>
        <w:tc>
          <w:tcPr>
            <w:tcW w:w="1400" w:type="dxa"/>
            <w:tcBorders>
              <w:top w:val="nil"/>
              <w:left w:val="nil"/>
              <w:bottom w:val="single" w:sz="4" w:space="0" w:color="auto"/>
              <w:right w:val="single" w:sz="4" w:space="0" w:color="auto"/>
            </w:tcBorders>
            <w:shd w:val="clear" w:color="auto" w:fill="auto"/>
            <w:noWrap/>
            <w:vAlign w:val="center"/>
            <w:hideMark/>
          </w:tcPr>
          <w:p w14:paraId="255460CB"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$40,000</w:t>
            </w:r>
          </w:p>
        </w:tc>
        <w:tc>
          <w:tcPr>
            <w:tcW w:w="1400" w:type="dxa"/>
            <w:tcBorders>
              <w:top w:val="nil"/>
              <w:left w:val="nil"/>
              <w:bottom w:val="single" w:sz="4" w:space="0" w:color="auto"/>
              <w:right w:val="single" w:sz="4" w:space="0" w:color="auto"/>
            </w:tcBorders>
            <w:shd w:val="clear" w:color="auto" w:fill="auto"/>
            <w:noWrap/>
            <w:vAlign w:val="center"/>
            <w:hideMark/>
          </w:tcPr>
          <w:p w14:paraId="31120717"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$40,000</w:t>
            </w:r>
          </w:p>
        </w:tc>
        <w:tc>
          <w:tcPr>
            <w:tcW w:w="1400" w:type="dxa"/>
            <w:tcBorders>
              <w:top w:val="nil"/>
              <w:left w:val="nil"/>
              <w:bottom w:val="single" w:sz="4" w:space="0" w:color="auto"/>
              <w:right w:val="single" w:sz="4" w:space="0" w:color="auto"/>
            </w:tcBorders>
            <w:shd w:val="clear" w:color="auto" w:fill="auto"/>
            <w:noWrap/>
            <w:vAlign w:val="center"/>
            <w:hideMark/>
          </w:tcPr>
          <w:p w14:paraId="1BA6D1CD"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$40,000</w:t>
            </w:r>
          </w:p>
        </w:tc>
        <w:tc>
          <w:tcPr>
            <w:tcW w:w="1400" w:type="dxa"/>
            <w:tcBorders>
              <w:top w:val="nil"/>
              <w:left w:val="nil"/>
              <w:bottom w:val="single" w:sz="4" w:space="0" w:color="auto"/>
              <w:right w:val="single" w:sz="4" w:space="0" w:color="auto"/>
            </w:tcBorders>
            <w:shd w:val="clear" w:color="auto" w:fill="auto"/>
            <w:noWrap/>
            <w:vAlign w:val="center"/>
            <w:hideMark/>
          </w:tcPr>
          <w:p w14:paraId="69CB7425"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$40,000</w:t>
            </w:r>
          </w:p>
        </w:tc>
        <w:tc>
          <w:tcPr>
            <w:tcW w:w="1360" w:type="dxa"/>
            <w:tcBorders>
              <w:top w:val="nil"/>
              <w:left w:val="nil"/>
              <w:bottom w:val="single" w:sz="4" w:space="0" w:color="auto"/>
              <w:right w:val="single" w:sz="4" w:space="0" w:color="auto"/>
            </w:tcBorders>
            <w:shd w:val="clear" w:color="auto" w:fill="auto"/>
            <w:noWrap/>
            <w:vAlign w:val="center"/>
            <w:hideMark/>
          </w:tcPr>
          <w:p w14:paraId="3D33A501"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$40,000</w:t>
            </w:r>
          </w:p>
        </w:tc>
        <w:tc>
          <w:tcPr>
            <w:tcW w:w="1400" w:type="dxa"/>
            <w:tcBorders>
              <w:top w:val="nil"/>
              <w:left w:val="nil"/>
              <w:bottom w:val="single" w:sz="4" w:space="0" w:color="auto"/>
              <w:right w:val="single" w:sz="4" w:space="0" w:color="auto"/>
            </w:tcBorders>
            <w:shd w:val="clear" w:color="auto" w:fill="auto"/>
            <w:noWrap/>
            <w:vAlign w:val="center"/>
            <w:hideMark/>
          </w:tcPr>
          <w:p w14:paraId="014DF0FB" w14:textId="77777777" w:rsidR="00D62C62" w:rsidRPr="00D62C62" w:rsidRDefault="00D62C62" w:rsidP="00D62C62">
            <w:pPr>
              <w:jc w:val="right"/>
              <w:rPr>
                <w:rFonts w:asciiTheme="minorHAnsi" w:eastAsia="Times New Roman" w:hAnsiTheme="minorHAnsi" w:cstheme="minorHAnsi"/>
                <w:b/>
                <w:bCs/>
                <w:color w:val="000000"/>
                <w:sz w:val="18"/>
                <w:szCs w:val="18"/>
              </w:rPr>
            </w:pPr>
            <w:r w:rsidRPr="00D62C62">
              <w:rPr>
                <w:rFonts w:asciiTheme="minorHAnsi" w:eastAsia="Times New Roman" w:hAnsiTheme="minorHAnsi" w:cstheme="minorHAnsi"/>
                <w:b/>
                <w:bCs/>
                <w:color w:val="000000"/>
                <w:sz w:val="18"/>
                <w:szCs w:val="18"/>
              </w:rPr>
              <w:t>$200,000</w:t>
            </w:r>
          </w:p>
        </w:tc>
      </w:tr>
      <w:tr w:rsidR="00D62C62" w:rsidRPr="00D62C62" w14:paraId="554E3908" w14:textId="77777777" w:rsidTr="00D62C62">
        <w:trPr>
          <w:trHeight w:val="255"/>
        </w:trPr>
        <w:tc>
          <w:tcPr>
            <w:tcW w:w="5235" w:type="dxa"/>
            <w:tcBorders>
              <w:top w:val="nil"/>
              <w:left w:val="single" w:sz="4" w:space="0" w:color="auto"/>
              <w:bottom w:val="single" w:sz="4" w:space="0" w:color="auto"/>
              <w:right w:val="single" w:sz="4" w:space="0" w:color="auto"/>
            </w:tcBorders>
            <w:shd w:val="clear" w:color="auto" w:fill="auto"/>
            <w:noWrap/>
            <w:vAlign w:val="center"/>
            <w:hideMark/>
          </w:tcPr>
          <w:p w14:paraId="16131509" w14:textId="77777777" w:rsidR="00D62C62" w:rsidRPr="00D62C62" w:rsidRDefault="00D62C62" w:rsidP="00D62C62">
            <w:pPr>
              <w:jc w:val="lef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Guizhou Qiming Agricultural Technology Devel. Co. Ltd (grant)</w:t>
            </w:r>
          </w:p>
        </w:tc>
        <w:tc>
          <w:tcPr>
            <w:tcW w:w="1400" w:type="dxa"/>
            <w:tcBorders>
              <w:top w:val="nil"/>
              <w:left w:val="nil"/>
              <w:bottom w:val="single" w:sz="4" w:space="0" w:color="auto"/>
              <w:right w:val="single" w:sz="4" w:space="0" w:color="auto"/>
            </w:tcBorders>
            <w:shd w:val="clear" w:color="auto" w:fill="auto"/>
            <w:noWrap/>
            <w:vAlign w:val="center"/>
            <w:hideMark/>
          </w:tcPr>
          <w:p w14:paraId="751AAC82"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$60,000</w:t>
            </w:r>
          </w:p>
        </w:tc>
        <w:tc>
          <w:tcPr>
            <w:tcW w:w="1400" w:type="dxa"/>
            <w:tcBorders>
              <w:top w:val="nil"/>
              <w:left w:val="nil"/>
              <w:bottom w:val="single" w:sz="4" w:space="0" w:color="auto"/>
              <w:right w:val="single" w:sz="4" w:space="0" w:color="auto"/>
            </w:tcBorders>
            <w:shd w:val="clear" w:color="auto" w:fill="auto"/>
            <w:noWrap/>
            <w:vAlign w:val="center"/>
            <w:hideMark/>
          </w:tcPr>
          <w:p w14:paraId="1B58DC32"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$60,000</w:t>
            </w:r>
          </w:p>
        </w:tc>
        <w:tc>
          <w:tcPr>
            <w:tcW w:w="1400" w:type="dxa"/>
            <w:tcBorders>
              <w:top w:val="nil"/>
              <w:left w:val="nil"/>
              <w:bottom w:val="single" w:sz="4" w:space="0" w:color="auto"/>
              <w:right w:val="single" w:sz="4" w:space="0" w:color="auto"/>
            </w:tcBorders>
            <w:shd w:val="clear" w:color="auto" w:fill="auto"/>
            <w:noWrap/>
            <w:vAlign w:val="center"/>
            <w:hideMark/>
          </w:tcPr>
          <w:p w14:paraId="3B0427AE"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$60,000</w:t>
            </w:r>
          </w:p>
        </w:tc>
        <w:tc>
          <w:tcPr>
            <w:tcW w:w="1400" w:type="dxa"/>
            <w:tcBorders>
              <w:top w:val="nil"/>
              <w:left w:val="nil"/>
              <w:bottom w:val="single" w:sz="4" w:space="0" w:color="auto"/>
              <w:right w:val="single" w:sz="4" w:space="0" w:color="auto"/>
            </w:tcBorders>
            <w:shd w:val="clear" w:color="auto" w:fill="auto"/>
            <w:noWrap/>
            <w:vAlign w:val="center"/>
            <w:hideMark/>
          </w:tcPr>
          <w:p w14:paraId="29731CEC"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$60,000</w:t>
            </w:r>
          </w:p>
        </w:tc>
        <w:tc>
          <w:tcPr>
            <w:tcW w:w="1360" w:type="dxa"/>
            <w:tcBorders>
              <w:top w:val="nil"/>
              <w:left w:val="nil"/>
              <w:bottom w:val="single" w:sz="4" w:space="0" w:color="auto"/>
              <w:right w:val="single" w:sz="4" w:space="0" w:color="auto"/>
            </w:tcBorders>
            <w:shd w:val="clear" w:color="auto" w:fill="auto"/>
            <w:noWrap/>
            <w:vAlign w:val="center"/>
            <w:hideMark/>
          </w:tcPr>
          <w:p w14:paraId="402953FD"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$60,000</w:t>
            </w:r>
          </w:p>
        </w:tc>
        <w:tc>
          <w:tcPr>
            <w:tcW w:w="1400" w:type="dxa"/>
            <w:tcBorders>
              <w:top w:val="nil"/>
              <w:left w:val="nil"/>
              <w:bottom w:val="single" w:sz="4" w:space="0" w:color="auto"/>
              <w:right w:val="single" w:sz="4" w:space="0" w:color="auto"/>
            </w:tcBorders>
            <w:shd w:val="clear" w:color="auto" w:fill="auto"/>
            <w:noWrap/>
            <w:vAlign w:val="center"/>
            <w:hideMark/>
          </w:tcPr>
          <w:p w14:paraId="0C87EAFA" w14:textId="77777777" w:rsidR="00D62C62" w:rsidRPr="00D62C62" w:rsidRDefault="00D62C62" w:rsidP="00D62C62">
            <w:pPr>
              <w:jc w:val="right"/>
              <w:rPr>
                <w:rFonts w:asciiTheme="minorHAnsi" w:eastAsia="Times New Roman" w:hAnsiTheme="minorHAnsi" w:cstheme="minorHAnsi"/>
                <w:b/>
                <w:bCs/>
                <w:color w:val="000000"/>
                <w:sz w:val="18"/>
                <w:szCs w:val="18"/>
              </w:rPr>
            </w:pPr>
            <w:r w:rsidRPr="00D62C62">
              <w:rPr>
                <w:rFonts w:asciiTheme="minorHAnsi" w:eastAsia="Times New Roman" w:hAnsiTheme="minorHAnsi" w:cstheme="minorHAnsi"/>
                <w:b/>
                <w:bCs/>
                <w:color w:val="000000"/>
                <w:sz w:val="18"/>
                <w:szCs w:val="18"/>
              </w:rPr>
              <w:t>$300,000</w:t>
            </w:r>
          </w:p>
        </w:tc>
      </w:tr>
      <w:tr w:rsidR="00D62C62" w:rsidRPr="00D62C62" w14:paraId="51B159DA" w14:textId="77777777" w:rsidTr="00D62C62">
        <w:trPr>
          <w:trHeight w:val="255"/>
        </w:trPr>
        <w:tc>
          <w:tcPr>
            <w:tcW w:w="5235" w:type="dxa"/>
            <w:tcBorders>
              <w:top w:val="nil"/>
              <w:left w:val="single" w:sz="4" w:space="0" w:color="auto"/>
              <w:bottom w:val="single" w:sz="4" w:space="0" w:color="auto"/>
              <w:right w:val="single" w:sz="4" w:space="0" w:color="auto"/>
            </w:tcBorders>
            <w:shd w:val="clear" w:color="auto" w:fill="auto"/>
            <w:noWrap/>
            <w:vAlign w:val="center"/>
            <w:hideMark/>
          </w:tcPr>
          <w:p w14:paraId="34EEDB4C" w14:textId="77777777" w:rsidR="00D62C62" w:rsidRPr="00D62C62" w:rsidRDefault="00D62C62" w:rsidP="00D62C62">
            <w:pPr>
              <w:jc w:val="lef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UNDP (in-kind)</w:t>
            </w:r>
          </w:p>
        </w:tc>
        <w:tc>
          <w:tcPr>
            <w:tcW w:w="1400" w:type="dxa"/>
            <w:tcBorders>
              <w:top w:val="nil"/>
              <w:left w:val="nil"/>
              <w:bottom w:val="single" w:sz="4" w:space="0" w:color="auto"/>
              <w:right w:val="single" w:sz="4" w:space="0" w:color="auto"/>
            </w:tcBorders>
            <w:shd w:val="clear" w:color="auto" w:fill="auto"/>
            <w:noWrap/>
            <w:vAlign w:val="center"/>
            <w:hideMark/>
          </w:tcPr>
          <w:p w14:paraId="4A5FC1F5"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$10,000</w:t>
            </w:r>
          </w:p>
        </w:tc>
        <w:tc>
          <w:tcPr>
            <w:tcW w:w="1400" w:type="dxa"/>
            <w:tcBorders>
              <w:top w:val="nil"/>
              <w:left w:val="nil"/>
              <w:bottom w:val="single" w:sz="4" w:space="0" w:color="auto"/>
              <w:right w:val="single" w:sz="4" w:space="0" w:color="auto"/>
            </w:tcBorders>
            <w:shd w:val="clear" w:color="auto" w:fill="auto"/>
            <w:noWrap/>
            <w:vAlign w:val="center"/>
            <w:hideMark/>
          </w:tcPr>
          <w:p w14:paraId="56A0BB8E"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$10,000</w:t>
            </w:r>
          </w:p>
        </w:tc>
        <w:tc>
          <w:tcPr>
            <w:tcW w:w="1400" w:type="dxa"/>
            <w:tcBorders>
              <w:top w:val="nil"/>
              <w:left w:val="nil"/>
              <w:bottom w:val="single" w:sz="4" w:space="0" w:color="auto"/>
              <w:right w:val="single" w:sz="4" w:space="0" w:color="auto"/>
            </w:tcBorders>
            <w:shd w:val="clear" w:color="auto" w:fill="auto"/>
            <w:noWrap/>
            <w:vAlign w:val="center"/>
            <w:hideMark/>
          </w:tcPr>
          <w:p w14:paraId="6F481179"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$10,000</w:t>
            </w:r>
          </w:p>
        </w:tc>
        <w:tc>
          <w:tcPr>
            <w:tcW w:w="1400" w:type="dxa"/>
            <w:tcBorders>
              <w:top w:val="nil"/>
              <w:left w:val="nil"/>
              <w:bottom w:val="single" w:sz="4" w:space="0" w:color="auto"/>
              <w:right w:val="single" w:sz="4" w:space="0" w:color="auto"/>
            </w:tcBorders>
            <w:shd w:val="clear" w:color="auto" w:fill="auto"/>
            <w:noWrap/>
            <w:vAlign w:val="center"/>
            <w:hideMark/>
          </w:tcPr>
          <w:p w14:paraId="3AD33576"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$10,000</w:t>
            </w:r>
          </w:p>
        </w:tc>
        <w:tc>
          <w:tcPr>
            <w:tcW w:w="1360" w:type="dxa"/>
            <w:tcBorders>
              <w:top w:val="nil"/>
              <w:left w:val="nil"/>
              <w:bottom w:val="single" w:sz="4" w:space="0" w:color="auto"/>
              <w:right w:val="single" w:sz="4" w:space="0" w:color="auto"/>
            </w:tcBorders>
            <w:shd w:val="clear" w:color="auto" w:fill="auto"/>
            <w:noWrap/>
            <w:vAlign w:val="center"/>
            <w:hideMark/>
          </w:tcPr>
          <w:p w14:paraId="53B6B5ED" w14:textId="77777777" w:rsidR="00D62C62" w:rsidRPr="00D62C62" w:rsidRDefault="00D62C62" w:rsidP="00D62C62">
            <w:pPr>
              <w:jc w:val="right"/>
              <w:rPr>
                <w:rFonts w:asciiTheme="minorHAnsi" w:eastAsia="Times New Roman" w:hAnsiTheme="minorHAnsi" w:cstheme="minorHAnsi"/>
                <w:color w:val="000000"/>
                <w:sz w:val="18"/>
                <w:szCs w:val="18"/>
              </w:rPr>
            </w:pPr>
            <w:r w:rsidRPr="00D62C62">
              <w:rPr>
                <w:rFonts w:asciiTheme="minorHAnsi" w:eastAsia="Times New Roman" w:hAnsiTheme="minorHAnsi" w:cstheme="minorHAnsi"/>
                <w:color w:val="000000"/>
                <w:sz w:val="18"/>
                <w:szCs w:val="18"/>
              </w:rPr>
              <w:t>$10,000</w:t>
            </w:r>
          </w:p>
        </w:tc>
        <w:tc>
          <w:tcPr>
            <w:tcW w:w="1400" w:type="dxa"/>
            <w:tcBorders>
              <w:top w:val="nil"/>
              <w:left w:val="nil"/>
              <w:bottom w:val="single" w:sz="4" w:space="0" w:color="auto"/>
              <w:right w:val="single" w:sz="4" w:space="0" w:color="auto"/>
            </w:tcBorders>
            <w:shd w:val="clear" w:color="auto" w:fill="auto"/>
            <w:noWrap/>
            <w:vAlign w:val="center"/>
            <w:hideMark/>
          </w:tcPr>
          <w:p w14:paraId="236E1892" w14:textId="77777777" w:rsidR="00D62C62" w:rsidRPr="00D62C62" w:rsidRDefault="00D62C62" w:rsidP="00D62C62">
            <w:pPr>
              <w:jc w:val="right"/>
              <w:rPr>
                <w:rFonts w:asciiTheme="minorHAnsi" w:eastAsia="Times New Roman" w:hAnsiTheme="minorHAnsi" w:cstheme="minorHAnsi"/>
                <w:b/>
                <w:bCs/>
                <w:color w:val="000000"/>
                <w:sz w:val="18"/>
                <w:szCs w:val="18"/>
              </w:rPr>
            </w:pPr>
            <w:r w:rsidRPr="00D62C62">
              <w:rPr>
                <w:rFonts w:asciiTheme="minorHAnsi" w:eastAsia="Times New Roman" w:hAnsiTheme="minorHAnsi" w:cstheme="minorHAnsi"/>
                <w:b/>
                <w:bCs/>
                <w:color w:val="000000"/>
                <w:sz w:val="18"/>
                <w:szCs w:val="18"/>
              </w:rPr>
              <w:t>$50,000</w:t>
            </w:r>
          </w:p>
        </w:tc>
      </w:tr>
      <w:tr w:rsidR="00DE2D72" w:rsidRPr="00D62C62" w14:paraId="5F29C58C" w14:textId="77777777" w:rsidTr="00D62C62">
        <w:trPr>
          <w:trHeight w:val="255"/>
        </w:trPr>
        <w:tc>
          <w:tcPr>
            <w:tcW w:w="5235" w:type="dxa"/>
            <w:tcBorders>
              <w:top w:val="nil"/>
              <w:left w:val="single" w:sz="4" w:space="0" w:color="auto"/>
              <w:bottom w:val="single" w:sz="4" w:space="0" w:color="auto"/>
              <w:right w:val="single" w:sz="4" w:space="0" w:color="auto"/>
            </w:tcBorders>
            <w:shd w:val="clear" w:color="auto" w:fill="auto"/>
            <w:noWrap/>
            <w:vAlign w:val="center"/>
            <w:hideMark/>
          </w:tcPr>
          <w:p w14:paraId="1BD0DE9C" w14:textId="77777777" w:rsidR="00DE2D72" w:rsidRPr="00D62C62" w:rsidRDefault="00DE2D72" w:rsidP="00DE2D72">
            <w:pPr>
              <w:jc w:val="right"/>
              <w:rPr>
                <w:rFonts w:asciiTheme="minorHAnsi" w:eastAsia="Times New Roman" w:hAnsiTheme="minorHAnsi" w:cstheme="minorHAnsi"/>
                <w:b/>
                <w:bCs/>
                <w:color w:val="000000"/>
                <w:sz w:val="18"/>
                <w:szCs w:val="18"/>
              </w:rPr>
            </w:pPr>
            <w:r w:rsidRPr="00D62C62">
              <w:rPr>
                <w:rFonts w:asciiTheme="minorHAnsi" w:eastAsia="Times New Roman" w:hAnsiTheme="minorHAnsi" w:cstheme="minorHAnsi"/>
                <w:b/>
                <w:bCs/>
                <w:color w:val="000000"/>
                <w:sz w:val="18"/>
                <w:szCs w:val="18"/>
              </w:rPr>
              <w:t>TOTAL:</w:t>
            </w:r>
          </w:p>
        </w:tc>
        <w:tc>
          <w:tcPr>
            <w:tcW w:w="1400" w:type="dxa"/>
            <w:tcBorders>
              <w:top w:val="nil"/>
              <w:left w:val="nil"/>
              <w:bottom w:val="single" w:sz="4" w:space="0" w:color="auto"/>
              <w:right w:val="single" w:sz="4" w:space="0" w:color="auto"/>
            </w:tcBorders>
            <w:shd w:val="clear" w:color="auto" w:fill="auto"/>
            <w:noWrap/>
            <w:vAlign w:val="center"/>
            <w:hideMark/>
          </w:tcPr>
          <w:p w14:paraId="36F8B50E" w14:textId="07127AC8" w:rsidR="00DE2D72" w:rsidRPr="00DE2D72" w:rsidRDefault="00DE2D72" w:rsidP="00DE2D72">
            <w:pPr>
              <w:jc w:val="right"/>
              <w:rPr>
                <w:rFonts w:asciiTheme="minorHAnsi" w:eastAsia="Times New Roman" w:hAnsiTheme="minorHAnsi" w:cstheme="minorHAnsi"/>
                <w:b/>
                <w:bCs/>
                <w:color w:val="000000"/>
                <w:sz w:val="18"/>
                <w:szCs w:val="18"/>
              </w:rPr>
            </w:pPr>
            <w:r w:rsidRPr="00DE2D72">
              <w:rPr>
                <w:rFonts w:cs="Calibri"/>
                <w:b/>
                <w:bCs/>
                <w:color w:val="000000"/>
                <w:sz w:val="18"/>
                <w:szCs w:val="18"/>
              </w:rPr>
              <w:t>$3,084,025</w:t>
            </w:r>
          </w:p>
        </w:tc>
        <w:tc>
          <w:tcPr>
            <w:tcW w:w="1400" w:type="dxa"/>
            <w:tcBorders>
              <w:top w:val="nil"/>
              <w:left w:val="nil"/>
              <w:bottom w:val="single" w:sz="4" w:space="0" w:color="auto"/>
              <w:right w:val="single" w:sz="4" w:space="0" w:color="auto"/>
            </w:tcBorders>
            <w:shd w:val="clear" w:color="auto" w:fill="auto"/>
            <w:noWrap/>
            <w:vAlign w:val="center"/>
            <w:hideMark/>
          </w:tcPr>
          <w:p w14:paraId="7E469E44" w14:textId="070A2BE4" w:rsidR="00DE2D72" w:rsidRPr="00DE2D72" w:rsidRDefault="00DE2D72" w:rsidP="00DE2D72">
            <w:pPr>
              <w:jc w:val="right"/>
              <w:rPr>
                <w:rFonts w:asciiTheme="minorHAnsi" w:eastAsia="Times New Roman" w:hAnsiTheme="minorHAnsi" w:cstheme="minorHAnsi"/>
                <w:b/>
                <w:bCs/>
                <w:color w:val="000000"/>
                <w:sz w:val="18"/>
                <w:szCs w:val="18"/>
              </w:rPr>
            </w:pPr>
            <w:r w:rsidRPr="00DE2D72">
              <w:rPr>
                <w:rFonts w:cs="Calibri"/>
                <w:b/>
                <w:bCs/>
                <w:color w:val="000000"/>
                <w:sz w:val="18"/>
                <w:szCs w:val="18"/>
              </w:rPr>
              <w:t>$8,897,308</w:t>
            </w:r>
          </w:p>
        </w:tc>
        <w:tc>
          <w:tcPr>
            <w:tcW w:w="1400" w:type="dxa"/>
            <w:tcBorders>
              <w:top w:val="nil"/>
              <w:left w:val="nil"/>
              <w:bottom w:val="single" w:sz="4" w:space="0" w:color="auto"/>
              <w:right w:val="single" w:sz="4" w:space="0" w:color="auto"/>
            </w:tcBorders>
            <w:shd w:val="clear" w:color="auto" w:fill="auto"/>
            <w:noWrap/>
            <w:vAlign w:val="center"/>
            <w:hideMark/>
          </w:tcPr>
          <w:p w14:paraId="7632A224" w14:textId="0B3E887F" w:rsidR="00DE2D72" w:rsidRPr="00DE2D72" w:rsidRDefault="00DE2D72" w:rsidP="00DE2D72">
            <w:pPr>
              <w:jc w:val="right"/>
              <w:rPr>
                <w:rFonts w:asciiTheme="minorHAnsi" w:eastAsia="Times New Roman" w:hAnsiTheme="minorHAnsi" w:cstheme="minorHAnsi"/>
                <w:b/>
                <w:bCs/>
                <w:color w:val="000000"/>
                <w:sz w:val="18"/>
                <w:szCs w:val="18"/>
              </w:rPr>
            </w:pPr>
            <w:r w:rsidRPr="00DE2D72">
              <w:rPr>
                <w:rFonts w:cs="Calibri"/>
                <w:b/>
                <w:bCs/>
                <w:color w:val="000000"/>
                <w:sz w:val="18"/>
                <w:szCs w:val="18"/>
              </w:rPr>
              <w:t>$9,127,058</w:t>
            </w:r>
          </w:p>
        </w:tc>
        <w:tc>
          <w:tcPr>
            <w:tcW w:w="1400" w:type="dxa"/>
            <w:tcBorders>
              <w:top w:val="nil"/>
              <w:left w:val="nil"/>
              <w:bottom w:val="single" w:sz="4" w:space="0" w:color="auto"/>
              <w:right w:val="single" w:sz="4" w:space="0" w:color="auto"/>
            </w:tcBorders>
            <w:shd w:val="clear" w:color="auto" w:fill="auto"/>
            <w:noWrap/>
            <w:vAlign w:val="center"/>
            <w:hideMark/>
          </w:tcPr>
          <w:p w14:paraId="0F8340A2" w14:textId="24B12FE5" w:rsidR="00DE2D72" w:rsidRPr="00DE2D72" w:rsidRDefault="00DE2D72" w:rsidP="00DE2D72">
            <w:pPr>
              <w:jc w:val="right"/>
              <w:rPr>
                <w:rFonts w:asciiTheme="minorHAnsi" w:eastAsia="Times New Roman" w:hAnsiTheme="minorHAnsi" w:cstheme="minorHAnsi"/>
                <w:b/>
                <w:bCs/>
                <w:color w:val="000000"/>
                <w:sz w:val="18"/>
                <w:szCs w:val="18"/>
              </w:rPr>
            </w:pPr>
            <w:r w:rsidRPr="00DE2D72">
              <w:rPr>
                <w:rFonts w:cs="Calibri"/>
                <w:b/>
                <w:bCs/>
                <w:color w:val="000000"/>
                <w:sz w:val="18"/>
                <w:szCs w:val="18"/>
              </w:rPr>
              <w:t>$6,091,058</w:t>
            </w:r>
          </w:p>
        </w:tc>
        <w:tc>
          <w:tcPr>
            <w:tcW w:w="1360" w:type="dxa"/>
            <w:tcBorders>
              <w:top w:val="nil"/>
              <w:left w:val="nil"/>
              <w:bottom w:val="single" w:sz="4" w:space="0" w:color="auto"/>
              <w:right w:val="single" w:sz="4" w:space="0" w:color="auto"/>
            </w:tcBorders>
            <w:shd w:val="clear" w:color="auto" w:fill="auto"/>
            <w:noWrap/>
            <w:vAlign w:val="center"/>
            <w:hideMark/>
          </w:tcPr>
          <w:p w14:paraId="39533C93" w14:textId="28DFA78C" w:rsidR="00DE2D72" w:rsidRPr="00DE2D72" w:rsidRDefault="00DE2D72" w:rsidP="00DE2D72">
            <w:pPr>
              <w:jc w:val="right"/>
              <w:rPr>
                <w:rFonts w:asciiTheme="minorHAnsi" w:eastAsia="Times New Roman" w:hAnsiTheme="minorHAnsi" w:cstheme="minorHAnsi"/>
                <w:b/>
                <w:bCs/>
                <w:color w:val="000000"/>
                <w:sz w:val="18"/>
                <w:szCs w:val="18"/>
              </w:rPr>
            </w:pPr>
            <w:r w:rsidRPr="00DE2D72">
              <w:rPr>
                <w:rFonts w:cs="Calibri"/>
                <w:b/>
                <w:bCs/>
                <w:color w:val="000000"/>
                <w:sz w:val="18"/>
                <w:szCs w:val="18"/>
              </w:rPr>
              <w:t>$3,317,308</w:t>
            </w:r>
          </w:p>
        </w:tc>
        <w:tc>
          <w:tcPr>
            <w:tcW w:w="1400" w:type="dxa"/>
            <w:tcBorders>
              <w:top w:val="nil"/>
              <w:left w:val="nil"/>
              <w:bottom w:val="single" w:sz="4" w:space="0" w:color="auto"/>
              <w:right w:val="single" w:sz="4" w:space="0" w:color="auto"/>
            </w:tcBorders>
            <w:shd w:val="clear" w:color="auto" w:fill="auto"/>
            <w:noWrap/>
            <w:vAlign w:val="center"/>
            <w:hideMark/>
          </w:tcPr>
          <w:p w14:paraId="4947B64F" w14:textId="77777777" w:rsidR="00DE2D72" w:rsidRPr="00D62C62" w:rsidRDefault="00DE2D72" w:rsidP="00DE2D72">
            <w:pPr>
              <w:jc w:val="right"/>
              <w:rPr>
                <w:rFonts w:asciiTheme="minorHAnsi" w:eastAsia="Times New Roman" w:hAnsiTheme="minorHAnsi" w:cstheme="minorHAnsi"/>
                <w:b/>
                <w:bCs/>
                <w:color w:val="000000"/>
                <w:sz w:val="18"/>
                <w:szCs w:val="18"/>
              </w:rPr>
            </w:pPr>
            <w:r w:rsidRPr="00D62C62">
              <w:rPr>
                <w:rFonts w:asciiTheme="minorHAnsi" w:eastAsia="Times New Roman" w:hAnsiTheme="minorHAnsi" w:cstheme="minorHAnsi"/>
                <w:b/>
                <w:bCs/>
                <w:color w:val="000000"/>
                <w:sz w:val="18"/>
                <w:szCs w:val="18"/>
              </w:rPr>
              <w:t>$30,516,758</w:t>
            </w:r>
          </w:p>
        </w:tc>
      </w:tr>
    </w:tbl>
    <w:p w14:paraId="66F099A1" w14:textId="77777777" w:rsidR="00D62C62" w:rsidRDefault="00D62C62" w:rsidP="00470E9A">
      <w:pPr>
        <w:rPr>
          <w:rFonts w:asciiTheme="minorHAnsi" w:hAnsiTheme="minorHAnsi" w:cstheme="minorHAns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14025"/>
      </w:tblGrid>
      <w:tr w:rsidR="004D5B60" w:rsidRPr="00B73BE4" w14:paraId="031B0655" w14:textId="77777777" w:rsidTr="005C68F3">
        <w:trPr>
          <w:tblHeader/>
        </w:trPr>
        <w:tc>
          <w:tcPr>
            <w:tcW w:w="1180" w:type="dxa"/>
            <w:shd w:val="clear" w:color="auto" w:fill="E7E6E6" w:themeFill="background2"/>
            <w:vAlign w:val="center"/>
          </w:tcPr>
          <w:p w14:paraId="5471AE8B" w14:textId="77777777" w:rsidR="004D5B60" w:rsidRPr="00B73BE4" w:rsidRDefault="004D5B60" w:rsidP="004D5B60">
            <w:pPr>
              <w:jc w:val="center"/>
              <w:rPr>
                <w:rFonts w:asciiTheme="minorHAnsi" w:hAnsiTheme="minorHAnsi" w:cstheme="minorHAnsi"/>
                <w:b/>
                <w:sz w:val="18"/>
                <w:szCs w:val="18"/>
              </w:rPr>
            </w:pPr>
            <w:r w:rsidRPr="00B73BE4">
              <w:rPr>
                <w:rFonts w:asciiTheme="minorHAnsi" w:hAnsiTheme="minorHAnsi" w:cstheme="minorHAnsi"/>
                <w:b/>
                <w:sz w:val="18"/>
                <w:szCs w:val="18"/>
              </w:rPr>
              <w:t>Budget note number</w:t>
            </w:r>
          </w:p>
        </w:tc>
        <w:tc>
          <w:tcPr>
            <w:tcW w:w="14025" w:type="dxa"/>
            <w:shd w:val="clear" w:color="auto" w:fill="E7E6E6" w:themeFill="background2"/>
            <w:vAlign w:val="center"/>
          </w:tcPr>
          <w:p w14:paraId="2841E5D6" w14:textId="77777777" w:rsidR="004D5B60" w:rsidRPr="00B73BE4" w:rsidRDefault="004D5B60" w:rsidP="004D5B60">
            <w:pPr>
              <w:rPr>
                <w:rFonts w:asciiTheme="minorHAnsi" w:hAnsiTheme="minorHAnsi" w:cstheme="minorHAnsi"/>
                <w:b/>
                <w:sz w:val="18"/>
                <w:szCs w:val="18"/>
              </w:rPr>
            </w:pPr>
            <w:r w:rsidRPr="00B73BE4">
              <w:rPr>
                <w:rFonts w:asciiTheme="minorHAnsi" w:hAnsiTheme="minorHAnsi" w:cstheme="minorHAnsi"/>
                <w:b/>
                <w:sz w:val="18"/>
                <w:szCs w:val="18"/>
              </w:rPr>
              <w:t>Comments</w:t>
            </w:r>
          </w:p>
        </w:tc>
      </w:tr>
      <w:tr w:rsidR="004D5B60" w:rsidRPr="00B73BE4" w14:paraId="16B22557" w14:textId="77777777" w:rsidTr="00C258D2">
        <w:tc>
          <w:tcPr>
            <w:tcW w:w="15205" w:type="dxa"/>
            <w:gridSpan w:val="2"/>
            <w:shd w:val="clear" w:color="auto" w:fill="auto"/>
          </w:tcPr>
          <w:p w14:paraId="3ECE9836" w14:textId="77777777" w:rsidR="004D5B60" w:rsidRPr="00B73BE4" w:rsidRDefault="004D5B60" w:rsidP="004D5B60">
            <w:pPr>
              <w:rPr>
                <w:rFonts w:asciiTheme="minorHAnsi" w:hAnsiTheme="minorHAnsi" w:cstheme="minorHAnsi"/>
                <w:b/>
                <w:sz w:val="18"/>
                <w:szCs w:val="18"/>
              </w:rPr>
            </w:pPr>
            <w:r w:rsidRPr="00B73BE4">
              <w:rPr>
                <w:rFonts w:asciiTheme="minorHAnsi" w:hAnsiTheme="minorHAnsi" w:cstheme="minorHAnsi"/>
                <w:b/>
                <w:sz w:val="18"/>
                <w:szCs w:val="18"/>
              </w:rPr>
              <w:t>Component 1:</w:t>
            </w:r>
          </w:p>
        </w:tc>
      </w:tr>
      <w:tr w:rsidR="004D5B60" w:rsidRPr="001C5B8F" w14:paraId="7E2E28BF" w14:textId="77777777" w:rsidTr="005C68F3">
        <w:tc>
          <w:tcPr>
            <w:tcW w:w="1180" w:type="dxa"/>
            <w:shd w:val="clear" w:color="auto" w:fill="auto"/>
          </w:tcPr>
          <w:p w14:paraId="4B4F3D4B" w14:textId="77777777" w:rsidR="004D5B60" w:rsidRPr="00B73BE4" w:rsidRDefault="004D5B60" w:rsidP="004D5B60">
            <w:pPr>
              <w:jc w:val="center"/>
              <w:rPr>
                <w:rFonts w:asciiTheme="minorHAnsi" w:hAnsiTheme="minorHAnsi" w:cstheme="minorHAnsi"/>
                <w:sz w:val="18"/>
                <w:szCs w:val="18"/>
              </w:rPr>
            </w:pPr>
            <w:r>
              <w:rPr>
                <w:rFonts w:asciiTheme="minorHAnsi" w:hAnsiTheme="minorHAnsi" w:cstheme="minorHAnsi"/>
                <w:sz w:val="18"/>
                <w:szCs w:val="18"/>
              </w:rPr>
              <w:t>1</w:t>
            </w:r>
          </w:p>
        </w:tc>
        <w:tc>
          <w:tcPr>
            <w:tcW w:w="14025" w:type="dxa"/>
            <w:shd w:val="clear" w:color="auto" w:fill="auto"/>
          </w:tcPr>
          <w:p w14:paraId="39EF330C" w14:textId="77777777" w:rsidR="004D5B60" w:rsidRDefault="004D5B60" w:rsidP="004D5B60">
            <w:pPr>
              <w:rPr>
                <w:rFonts w:asciiTheme="minorHAnsi" w:hAnsiTheme="minorHAnsi" w:cstheme="minorHAnsi"/>
                <w:b/>
                <w:sz w:val="18"/>
                <w:szCs w:val="18"/>
              </w:rPr>
            </w:pPr>
            <w:r w:rsidRPr="001C5B8F">
              <w:rPr>
                <w:rFonts w:asciiTheme="minorHAnsi" w:hAnsiTheme="minorHAnsi" w:cstheme="minorHAnsi"/>
                <w:b/>
                <w:sz w:val="18"/>
                <w:szCs w:val="18"/>
              </w:rPr>
              <w:t>71</w:t>
            </w:r>
            <w:r>
              <w:rPr>
                <w:rFonts w:asciiTheme="minorHAnsi" w:hAnsiTheme="minorHAnsi" w:cstheme="minorHAnsi"/>
                <w:b/>
                <w:sz w:val="18"/>
                <w:szCs w:val="18"/>
              </w:rPr>
              <w:t>2</w:t>
            </w:r>
            <w:r w:rsidRPr="001C5B8F">
              <w:rPr>
                <w:rFonts w:asciiTheme="minorHAnsi" w:hAnsiTheme="minorHAnsi" w:cstheme="minorHAnsi"/>
                <w:b/>
                <w:sz w:val="18"/>
                <w:szCs w:val="18"/>
              </w:rPr>
              <w:t xml:space="preserve">00. </w:t>
            </w:r>
            <w:r>
              <w:rPr>
                <w:rFonts w:asciiTheme="minorHAnsi" w:hAnsiTheme="minorHAnsi" w:cstheme="minorHAnsi"/>
                <w:b/>
                <w:sz w:val="18"/>
                <w:szCs w:val="18"/>
              </w:rPr>
              <w:t>International</w:t>
            </w:r>
            <w:r w:rsidRPr="001C5B8F">
              <w:rPr>
                <w:rFonts w:asciiTheme="minorHAnsi" w:hAnsiTheme="minorHAnsi" w:cstheme="minorHAnsi"/>
                <w:b/>
                <w:sz w:val="18"/>
                <w:szCs w:val="18"/>
              </w:rPr>
              <w:t xml:space="preserve"> consultants. </w:t>
            </w:r>
          </w:p>
          <w:p w14:paraId="03667FC3" w14:textId="6B4B347A" w:rsidR="00A71889" w:rsidRDefault="00850347" w:rsidP="004D5B60">
            <w:pPr>
              <w:rPr>
                <w:rFonts w:asciiTheme="minorHAnsi" w:hAnsiTheme="minorHAnsi" w:cstheme="minorHAnsi"/>
                <w:b/>
                <w:sz w:val="18"/>
                <w:szCs w:val="18"/>
              </w:rPr>
            </w:pPr>
            <w:r>
              <w:rPr>
                <w:rFonts w:asciiTheme="minorHAnsi" w:hAnsiTheme="minorHAnsi" w:cstheme="minorHAnsi"/>
                <w:bCs/>
                <w:sz w:val="18"/>
                <w:szCs w:val="18"/>
              </w:rPr>
              <w:t>…</w:t>
            </w:r>
          </w:p>
          <w:p w14:paraId="3F8C232C" w14:textId="27451D88" w:rsidR="004D5B60" w:rsidRPr="001C5B8F" w:rsidRDefault="004D5B60" w:rsidP="004D5B60">
            <w:pPr>
              <w:rPr>
                <w:rFonts w:asciiTheme="minorHAnsi" w:hAnsiTheme="minorHAnsi" w:cstheme="minorHAnsi"/>
                <w:b/>
                <w:sz w:val="18"/>
                <w:szCs w:val="18"/>
              </w:rPr>
            </w:pPr>
            <w:r w:rsidRPr="00B73BE4">
              <w:rPr>
                <w:rFonts w:asciiTheme="minorHAnsi" w:hAnsiTheme="minorHAnsi" w:cstheme="minorHAnsi"/>
                <w:b/>
                <w:sz w:val="18"/>
                <w:szCs w:val="18"/>
              </w:rPr>
              <w:t xml:space="preserve">Total: USD </w:t>
            </w:r>
            <w:r w:rsidR="00DA0532">
              <w:rPr>
                <w:rFonts w:asciiTheme="minorHAnsi" w:hAnsiTheme="minorHAnsi" w:cstheme="minorHAnsi"/>
                <w:b/>
                <w:sz w:val="18"/>
                <w:szCs w:val="18"/>
              </w:rPr>
              <w:t>3</w:t>
            </w:r>
            <w:r w:rsidR="00850347">
              <w:rPr>
                <w:rFonts w:asciiTheme="minorHAnsi" w:hAnsiTheme="minorHAnsi" w:cstheme="minorHAnsi"/>
                <w:b/>
                <w:sz w:val="18"/>
                <w:szCs w:val="18"/>
              </w:rPr>
              <w:t>3</w:t>
            </w:r>
            <w:r w:rsidR="003C31E0">
              <w:rPr>
                <w:rFonts w:asciiTheme="minorHAnsi" w:hAnsiTheme="minorHAnsi" w:cstheme="minorHAnsi"/>
                <w:b/>
                <w:sz w:val="18"/>
                <w:szCs w:val="18"/>
              </w:rPr>
              <w:t>,000</w:t>
            </w:r>
          </w:p>
        </w:tc>
      </w:tr>
      <w:tr w:rsidR="004D5B60" w:rsidRPr="00B73BE4" w14:paraId="2162C1A5" w14:textId="77777777" w:rsidTr="005C68F3">
        <w:tc>
          <w:tcPr>
            <w:tcW w:w="1180" w:type="dxa"/>
            <w:shd w:val="clear" w:color="auto" w:fill="auto"/>
          </w:tcPr>
          <w:p w14:paraId="4BDE1874" w14:textId="77777777" w:rsidR="004D5B60" w:rsidRPr="00B73BE4" w:rsidRDefault="004D5B60" w:rsidP="004D5B60">
            <w:pPr>
              <w:jc w:val="center"/>
              <w:rPr>
                <w:rFonts w:asciiTheme="minorHAnsi" w:hAnsiTheme="minorHAnsi" w:cstheme="minorHAnsi"/>
                <w:sz w:val="18"/>
                <w:szCs w:val="18"/>
              </w:rPr>
            </w:pPr>
            <w:r>
              <w:rPr>
                <w:rFonts w:asciiTheme="minorHAnsi" w:hAnsiTheme="minorHAnsi" w:cstheme="minorHAnsi"/>
                <w:sz w:val="18"/>
                <w:szCs w:val="18"/>
              </w:rPr>
              <w:t>2</w:t>
            </w:r>
          </w:p>
        </w:tc>
        <w:tc>
          <w:tcPr>
            <w:tcW w:w="14025" w:type="dxa"/>
            <w:shd w:val="clear" w:color="auto" w:fill="auto"/>
          </w:tcPr>
          <w:p w14:paraId="225CF7BA" w14:textId="77777777" w:rsidR="004D5B60" w:rsidRDefault="004D5B60" w:rsidP="004D5B60">
            <w:pPr>
              <w:rPr>
                <w:rFonts w:asciiTheme="minorHAnsi" w:hAnsiTheme="minorHAnsi" w:cstheme="minorHAnsi"/>
                <w:b/>
                <w:sz w:val="18"/>
                <w:szCs w:val="18"/>
              </w:rPr>
            </w:pPr>
            <w:r w:rsidRPr="001C5B8F">
              <w:rPr>
                <w:rFonts w:asciiTheme="minorHAnsi" w:hAnsiTheme="minorHAnsi" w:cstheme="minorHAnsi"/>
                <w:b/>
                <w:sz w:val="18"/>
                <w:szCs w:val="18"/>
              </w:rPr>
              <w:t xml:space="preserve">71300. Local consultants. </w:t>
            </w:r>
          </w:p>
          <w:p w14:paraId="5222C774" w14:textId="246B81C8" w:rsidR="00A71889" w:rsidRPr="00A71889" w:rsidRDefault="00850347" w:rsidP="004D5B60">
            <w:pPr>
              <w:rPr>
                <w:rFonts w:asciiTheme="minorHAnsi" w:hAnsiTheme="minorHAnsi" w:cstheme="minorHAnsi"/>
                <w:bCs/>
                <w:sz w:val="18"/>
                <w:szCs w:val="18"/>
              </w:rPr>
            </w:pPr>
            <w:r>
              <w:rPr>
                <w:rFonts w:asciiTheme="minorHAnsi" w:hAnsiTheme="minorHAnsi" w:cstheme="minorHAnsi"/>
                <w:bCs/>
                <w:sz w:val="18"/>
                <w:szCs w:val="18"/>
              </w:rPr>
              <w:t>…</w:t>
            </w:r>
          </w:p>
          <w:p w14:paraId="69F61A7B" w14:textId="5A25AE77" w:rsidR="004D5B60" w:rsidRPr="00B73BE4" w:rsidRDefault="004D5B60" w:rsidP="004D5B60">
            <w:pPr>
              <w:rPr>
                <w:rFonts w:asciiTheme="minorHAnsi" w:hAnsiTheme="minorHAnsi" w:cstheme="minorHAnsi"/>
                <w:b/>
                <w:sz w:val="18"/>
                <w:szCs w:val="18"/>
              </w:rPr>
            </w:pPr>
            <w:r w:rsidRPr="00B73BE4">
              <w:rPr>
                <w:rFonts w:asciiTheme="minorHAnsi" w:hAnsiTheme="minorHAnsi" w:cstheme="minorHAnsi"/>
                <w:b/>
                <w:sz w:val="18"/>
                <w:szCs w:val="18"/>
              </w:rPr>
              <w:t xml:space="preserve">Total: USD </w:t>
            </w:r>
            <w:r w:rsidR="00850347">
              <w:rPr>
                <w:rFonts w:asciiTheme="minorHAnsi" w:hAnsiTheme="minorHAnsi" w:cstheme="minorHAnsi"/>
                <w:b/>
                <w:sz w:val="18"/>
                <w:szCs w:val="18"/>
              </w:rPr>
              <w:t>56</w:t>
            </w:r>
            <w:r w:rsidR="00DA0532">
              <w:rPr>
                <w:rFonts w:asciiTheme="minorHAnsi" w:hAnsiTheme="minorHAnsi" w:cstheme="minorHAnsi"/>
                <w:b/>
                <w:sz w:val="18"/>
                <w:szCs w:val="18"/>
              </w:rPr>
              <w:t>,000</w:t>
            </w:r>
          </w:p>
        </w:tc>
      </w:tr>
      <w:tr w:rsidR="00850347" w:rsidRPr="00B73BE4" w14:paraId="51AB7871" w14:textId="77777777" w:rsidTr="005C68F3">
        <w:tc>
          <w:tcPr>
            <w:tcW w:w="1180" w:type="dxa"/>
            <w:shd w:val="clear" w:color="auto" w:fill="auto"/>
          </w:tcPr>
          <w:p w14:paraId="79708819" w14:textId="0CBA67EA" w:rsidR="00850347" w:rsidRDefault="00850347" w:rsidP="00850347">
            <w:pPr>
              <w:jc w:val="center"/>
              <w:rPr>
                <w:rFonts w:asciiTheme="minorHAnsi" w:hAnsiTheme="minorHAnsi" w:cstheme="minorHAnsi"/>
                <w:sz w:val="18"/>
                <w:szCs w:val="18"/>
              </w:rPr>
            </w:pPr>
            <w:r>
              <w:rPr>
                <w:rFonts w:asciiTheme="minorHAnsi" w:hAnsiTheme="minorHAnsi" w:cstheme="minorHAnsi"/>
                <w:sz w:val="18"/>
                <w:szCs w:val="18"/>
              </w:rPr>
              <w:t>3</w:t>
            </w:r>
          </w:p>
        </w:tc>
        <w:tc>
          <w:tcPr>
            <w:tcW w:w="14025" w:type="dxa"/>
            <w:shd w:val="clear" w:color="auto" w:fill="auto"/>
          </w:tcPr>
          <w:p w14:paraId="75BD9421" w14:textId="69B5A784" w:rsidR="00850347" w:rsidRDefault="00850347" w:rsidP="00850347">
            <w:pPr>
              <w:rPr>
                <w:rFonts w:asciiTheme="minorHAnsi" w:hAnsiTheme="minorHAnsi" w:cstheme="minorHAnsi"/>
                <w:b/>
                <w:sz w:val="18"/>
                <w:szCs w:val="18"/>
              </w:rPr>
            </w:pPr>
            <w:r w:rsidRPr="001C5B8F">
              <w:rPr>
                <w:rFonts w:asciiTheme="minorHAnsi" w:hAnsiTheme="minorHAnsi" w:cstheme="minorHAnsi"/>
                <w:b/>
                <w:sz w:val="18"/>
                <w:szCs w:val="18"/>
              </w:rPr>
              <w:t>71</w:t>
            </w:r>
            <w:r>
              <w:rPr>
                <w:rFonts w:asciiTheme="minorHAnsi" w:hAnsiTheme="minorHAnsi" w:cstheme="minorHAnsi"/>
                <w:b/>
                <w:sz w:val="18"/>
                <w:szCs w:val="18"/>
              </w:rPr>
              <w:t>4</w:t>
            </w:r>
            <w:r w:rsidRPr="001C5B8F">
              <w:rPr>
                <w:rFonts w:asciiTheme="minorHAnsi" w:hAnsiTheme="minorHAnsi" w:cstheme="minorHAnsi"/>
                <w:b/>
                <w:sz w:val="18"/>
                <w:szCs w:val="18"/>
              </w:rPr>
              <w:t xml:space="preserve">00. </w:t>
            </w:r>
            <w:r>
              <w:rPr>
                <w:rFonts w:asciiTheme="minorHAnsi" w:hAnsiTheme="minorHAnsi" w:cstheme="minorHAnsi"/>
                <w:b/>
                <w:sz w:val="18"/>
                <w:szCs w:val="18"/>
              </w:rPr>
              <w:t>Contractual Services - Individuals</w:t>
            </w:r>
            <w:r w:rsidRPr="001C5B8F">
              <w:rPr>
                <w:rFonts w:asciiTheme="minorHAnsi" w:hAnsiTheme="minorHAnsi" w:cstheme="minorHAnsi"/>
                <w:b/>
                <w:sz w:val="18"/>
                <w:szCs w:val="18"/>
              </w:rPr>
              <w:t xml:space="preserve">. </w:t>
            </w:r>
          </w:p>
          <w:p w14:paraId="04E8BF90" w14:textId="77777777" w:rsidR="00850347" w:rsidRPr="00A71889" w:rsidRDefault="00850347" w:rsidP="00850347">
            <w:pPr>
              <w:rPr>
                <w:rFonts w:asciiTheme="minorHAnsi" w:hAnsiTheme="minorHAnsi" w:cstheme="minorHAnsi"/>
                <w:bCs/>
                <w:sz w:val="18"/>
                <w:szCs w:val="18"/>
              </w:rPr>
            </w:pPr>
            <w:r>
              <w:rPr>
                <w:rFonts w:asciiTheme="minorHAnsi" w:hAnsiTheme="minorHAnsi" w:cstheme="minorHAnsi"/>
                <w:bCs/>
                <w:sz w:val="18"/>
                <w:szCs w:val="18"/>
              </w:rPr>
              <w:t>…</w:t>
            </w:r>
          </w:p>
          <w:p w14:paraId="6D222327" w14:textId="043B4963" w:rsidR="00850347" w:rsidRPr="00B73BE4" w:rsidRDefault="00850347" w:rsidP="00850347">
            <w:pPr>
              <w:rPr>
                <w:rFonts w:asciiTheme="minorHAnsi" w:hAnsiTheme="minorHAnsi" w:cstheme="minorHAnsi"/>
                <w:b/>
                <w:sz w:val="18"/>
                <w:szCs w:val="18"/>
              </w:rPr>
            </w:pPr>
            <w:r w:rsidRPr="00B73BE4">
              <w:rPr>
                <w:rFonts w:asciiTheme="minorHAnsi" w:hAnsiTheme="minorHAnsi" w:cstheme="minorHAnsi"/>
                <w:b/>
                <w:sz w:val="18"/>
                <w:szCs w:val="18"/>
              </w:rPr>
              <w:t xml:space="preserve">Total: USD </w:t>
            </w:r>
            <w:r>
              <w:rPr>
                <w:rFonts w:asciiTheme="minorHAnsi" w:hAnsiTheme="minorHAnsi" w:cstheme="minorHAnsi"/>
                <w:b/>
                <w:sz w:val="18"/>
                <w:szCs w:val="18"/>
              </w:rPr>
              <w:t>26,000</w:t>
            </w:r>
          </w:p>
        </w:tc>
      </w:tr>
      <w:tr w:rsidR="00850347" w:rsidRPr="00B73BE4" w14:paraId="71C3DF2B" w14:textId="77777777" w:rsidTr="005C68F3">
        <w:tc>
          <w:tcPr>
            <w:tcW w:w="1180" w:type="dxa"/>
            <w:shd w:val="clear" w:color="auto" w:fill="auto"/>
          </w:tcPr>
          <w:p w14:paraId="64AB8C10" w14:textId="08BAF0EE" w:rsidR="00850347" w:rsidRPr="00B73BE4" w:rsidRDefault="00850347" w:rsidP="00850347">
            <w:pPr>
              <w:jc w:val="center"/>
              <w:rPr>
                <w:rFonts w:asciiTheme="minorHAnsi" w:hAnsiTheme="minorHAnsi" w:cstheme="minorHAnsi"/>
                <w:sz w:val="18"/>
                <w:szCs w:val="18"/>
              </w:rPr>
            </w:pPr>
            <w:r>
              <w:rPr>
                <w:rFonts w:asciiTheme="minorHAnsi" w:hAnsiTheme="minorHAnsi" w:cstheme="minorHAnsi"/>
                <w:sz w:val="18"/>
                <w:szCs w:val="18"/>
              </w:rPr>
              <w:t>4</w:t>
            </w:r>
          </w:p>
        </w:tc>
        <w:tc>
          <w:tcPr>
            <w:tcW w:w="14025" w:type="dxa"/>
            <w:shd w:val="clear" w:color="auto" w:fill="auto"/>
          </w:tcPr>
          <w:p w14:paraId="242939B3" w14:textId="77777777" w:rsidR="00850347" w:rsidRDefault="00850347" w:rsidP="00850347">
            <w:pPr>
              <w:rPr>
                <w:rFonts w:asciiTheme="minorHAnsi" w:hAnsiTheme="minorHAnsi" w:cstheme="minorHAnsi"/>
                <w:sz w:val="18"/>
                <w:szCs w:val="18"/>
              </w:rPr>
            </w:pPr>
            <w:r w:rsidRPr="00B73BE4">
              <w:rPr>
                <w:rFonts w:asciiTheme="minorHAnsi" w:hAnsiTheme="minorHAnsi" w:cstheme="minorHAnsi"/>
                <w:b/>
                <w:sz w:val="18"/>
                <w:szCs w:val="18"/>
              </w:rPr>
              <w:t xml:space="preserve">71600. Travel. </w:t>
            </w:r>
          </w:p>
          <w:p w14:paraId="746875D4" w14:textId="181BE89F" w:rsidR="00850347" w:rsidRPr="00471743" w:rsidRDefault="00850347" w:rsidP="00850347">
            <w:pPr>
              <w:rPr>
                <w:rFonts w:asciiTheme="minorHAnsi" w:hAnsiTheme="minorHAnsi" w:cstheme="minorHAnsi"/>
                <w:bCs/>
                <w:sz w:val="18"/>
                <w:szCs w:val="18"/>
              </w:rPr>
            </w:pPr>
            <w:r>
              <w:rPr>
                <w:rFonts w:asciiTheme="minorHAnsi" w:hAnsiTheme="minorHAnsi" w:cstheme="minorHAnsi"/>
                <w:bCs/>
                <w:sz w:val="18"/>
                <w:szCs w:val="18"/>
              </w:rPr>
              <w:t>…</w:t>
            </w:r>
          </w:p>
          <w:p w14:paraId="346A6C27" w14:textId="6635D31D" w:rsidR="00850347" w:rsidRPr="00B73BE4" w:rsidRDefault="00850347" w:rsidP="00850347">
            <w:pPr>
              <w:rPr>
                <w:rFonts w:asciiTheme="minorHAnsi" w:hAnsiTheme="minorHAnsi" w:cstheme="minorHAnsi"/>
                <w:b/>
                <w:sz w:val="18"/>
                <w:szCs w:val="18"/>
              </w:rPr>
            </w:pPr>
            <w:r w:rsidRPr="00B73BE4">
              <w:rPr>
                <w:rFonts w:asciiTheme="minorHAnsi" w:hAnsiTheme="minorHAnsi" w:cstheme="minorHAnsi"/>
                <w:b/>
                <w:sz w:val="18"/>
                <w:szCs w:val="18"/>
              </w:rPr>
              <w:t xml:space="preserve">Total: USD </w:t>
            </w:r>
            <w:r>
              <w:rPr>
                <w:rFonts w:asciiTheme="minorHAnsi" w:hAnsiTheme="minorHAnsi" w:cstheme="minorHAnsi"/>
                <w:b/>
                <w:sz w:val="18"/>
                <w:szCs w:val="18"/>
              </w:rPr>
              <w:t>95,000</w:t>
            </w:r>
          </w:p>
        </w:tc>
      </w:tr>
      <w:tr w:rsidR="00850347" w:rsidRPr="00B73BE4" w14:paraId="5E3F7DAD" w14:textId="77777777" w:rsidTr="005C68F3">
        <w:tc>
          <w:tcPr>
            <w:tcW w:w="1180" w:type="dxa"/>
            <w:shd w:val="clear" w:color="auto" w:fill="auto"/>
          </w:tcPr>
          <w:p w14:paraId="02556E02" w14:textId="14AB6971" w:rsidR="00850347" w:rsidRPr="00B73BE4" w:rsidRDefault="00850347" w:rsidP="00850347">
            <w:pPr>
              <w:jc w:val="center"/>
              <w:rPr>
                <w:rFonts w:asciiTheme="minorHAnsi" w:hAnsiTheme="minorHAnsi" w:cstheme="minorHAnsi"/>
                <w:sz w:val="18"/>
                <w:szCs w:val="18"/>
              </w:rPr>
            </w:pPr>
            <w:r>
              <w:rPr>
                <w:rFonts w:asciiTheme="minorHAnsi" w:hAnsiTheme="minorHAnsi" w:cstheme="minorHAnsi"/>
                <w:sz w:val="18"/>
                <w:szCs w:val="18"/>
              </w:rPr>
              <w:t>5</w:t>
            </w:r>
          </w:p>
        </w:tc>
        <w:tc>
          <w:tcPr>
            <w:tcW w:w="14025" w:type="dxa"/>
            <w:shd w:val="clear" w:color="auto" w:fill="auto"/>
          </w:tcPr>
          <w:p w14:paraId="226A0018" w14:textId="55E8F3F0" w:rsidR="00850347" w:rsidRDefault="00850347" w:rsidP="00850347">
            <w:pPr>
              <w:rPr>
                <w:rFonts w:asciiTheme="minorHAnsi" w:hAnsiTheme="minorHAnsi" w:cstheme="minorHAnsi"/>
                <w:sz w:val="18"/>
                <w:szCs w:val="18"/>
              </w:rPr>
            </w:pPr>
            <w:r w:rsidRPr="00B73BE4">
              <w:rPr>
                <w:rFonts w:asciiTheme="minorHAnsi" w:hAnsiTheme="minorHAnsi" w:cstheme="minorHAnsi"/>
                <w:b/>
                <w:sz w:val="18"/>
                <w:szCs w:val="18"/>
              </w:rPr>
              <w:t>72100. Contractual services – Compan</w:t>
            </w:r>
            <w:r>
              <w:rPr>
                <w:rFonts w:asciiTheme="minorHAnsi" w:hAnsiTheme="minorHAnsi" w:cstheme="minorHAnsi"/>
                <w:b/>
                <w:sz w:val="18"/>
                <w:szCs w:val="18"/>
              </w:rPr>
              <w:t>ies</w:t>
            </w:r>
            <w:r w:rsidRPr="00B73BE4">
              <w:rPr>
                <w:rFonts w:asciiTheme="minorHAnsi" w:hAnsiTheme="minorHAnsi" w:cstheme="minorHAnsi"/>
                <w:b/>
                <w:sz w:val="18"/>
                <w:szCs w:val="18"/>
              </w:rPr>
              <w:t xml:space="preserve">. </w:t>
            </w:r>
          </w:p>
          <w:p w14:paraId="390C6D13" w14:textId="56E5DF3A" w:rsidR="00850347" w:rsidRDefault="00850347" w:rsidP="00850347">
            <w:pPr>
              <w:rPr>
                <w:rFonts w:asciiTheme="minorHAnsi" w:hAnsiTheme="minorHAnsi" w:cstheme="minorHAnsi"/>
                <w:sz w:val="18"/>
                <w:szCs w:val="18"/>
              </w:rPr>
            </w:pPr>
            <w:r>
              <w:rPr>
                <w:rFonts w:asciiTheme="minorHAnsi" w:hAnsiTheme="minorHAnsi" w:cstheme="minorHAnsi"/>
                <w:sz w:val="18"/>
                <w:szCs w:val="18"/>
              </w:rPr>
              <w:t>…</w:t>
            </w:r>
          </w:p>
          <w:p w14:paraId="26E5F046" w14:textId="7475E2A2" w:rsidR="00850347" w:rsidRPr="00B73BE4" w:rsidRDefault="00850347" w:rsidP="00850347">
            <w:pPr>
              <w:rPr>
                <w:rFonts w:asciiTheme="minorHAnsi" w:hAnsiTheme="minorHAnsi" w:cstheme="minorHAnsi"/>
                <w:b/>
                <w:sz w:val="18"/>
                <w:szCs w:val="18"/>
              </w:rPr>
            </w:pPr>
            <w:r w:rsidRPr="00B73BE4">
              <w:rPr>
                <w:rFonts w:asciiTheme="minorHAnsi" w:hAnsiTheme="minorHAnsi" w:cstheme="minorHAnsi"/>
                <w:b/>
                <w:sz w:val="18"/>
                <w:szCs w:val="18"/>
              </w:rPr>
              <w:t xml:space="preserve">Total: USD </w:t>
            </w:r>
            <w:r>
              <w:rPr>
                <w:rFonts w:asciiTheme="minorHAnsi" w:hAnsiTheme="minorHAnsi" w:cstheme="minorHAnsi"/>
                <w:b/>
                <w:sz w:val="18"/>
                <w:szCs w:val="18"/>
              </w:rPr>
              <w:t>340,000</w:t>
            </w:r>
          </w:p>
        </w:tc>
      </w:tr>
      <w:tr w:rsidR="00850347" w:rsidRPr="00B73BE4" w14:paraId="71367ED3" w14:textId="77777777" w:rsidTr="005C68F3">
        <w:tc>
          <w:tcPr>
            <w:tcW w:w="1180" w:type="dxa"/>
            <w:shd w:val="clear" w:color="auto" w:fill="auto"/>
          </w:tcPr>
          <w:p w14:paraId="6B4B4C5B" w14:textId="20395335" w:rsidR="00850347" w:rsidRDefault="00850347" w:rsidP="00850347">
            <w:pPr>
              <w:jc w:val="center"/>
              <w:rPr>
                <w:rFonts w:asciiTheme="minorHAnsi" w:hAnsiTheme="minorHAnsi" w:cstheme="minorHAnsi"/>
                <w:sz w:val="18"/>
                <w:szCs w:val="18"/>
              </w:rPr>
            </w:pPr>
            <w:r>
              <w:rPr>
                <w:rFonts w:asciiTheme="minorHAnsi" w:hAnsiTheme="minorHAnsi" w:cstheme="minorHAnsi"/>
                <w:sz w:val="18"/>
                <w:szCs w:val="18"/>
              </w:rPr>
              <w:t>6</w:t>
            </w:r>
          </w:p>
        </w:tc>
        <w:tc>
          <w:tcPr>
            <w:tcW w:w="14025" w:type="dxa"/>
            <w:shd w:val="clear" w:color="auto" w:fill="auto"/>
          </w:tcPr>
          <w:p w14:paraId="7F90613A" w14:textId="77777777" w:rsidR="00850347" w:rsidRDefault="00850347" w:rsidP="00850347">
            <w:pPr>
              <w:rPr>
                <w:rFonts w:asciiTheme="minorHAnsi" w:hAnsiTheme="minorHAnsi" w:cstheme="minorHAnsi"/>
                <w:sz w:val="18"/>
                <w:szCs w:val="18"/>
              </w:rPr>
            </w:pPr>
            <w:r w:rsidRPr="00B73BE4">
              <w:rPr>
                <w:rFonts w:asciiTheme="minorHAnsi" w:hAnsiTheme="minorHAnsi" w:cstheme="minorHAnsi"/>
                <w:b/>
                <w:sz w:val="18"/>
                <w:szCs w:val="18"/>
              </w:rPr>
              <w:t>74200. Audio visual &amp; print production costs</w:t>
            </w:r>
            <w:r w:rsidRPr="00B73BE4">
              <w:rPr>
                <w:rFonts w:asciiTheme="minorHAnsi" w:hAnsiTheme="minorHAnsi" w:cstheme="minorHAnsi"/>
                <w:sz w:val="18"/>
                <w:szCs w:val="18"/>
              </w:rPr>
              <w:t xml:space="preserve">. </w:t>
            </w:r>
          </w:p>
          <w:p w14:paraId="3BF18D8F" w14:textId="79BED42D" w:rsidR="00850347" w:rsidRDefault="00850347" w:rsidP="00850347">
            <w:pPr>
              <w:rPr>
                <w:rFonts w:asciiTheme="minorHAnsi" w:hAnsiTheme="minorHAnsi" w:cstheme="minorHAnsi"/>
                <w:sz w:val="18"/>
                <w:szCs w:val="18"/>
              </w:rPr>
            </w:pPr>
            <w:r>
              <w:rPr>
                <w:rFonts w:asciiTheme="minorHAnsi" w:hAnsiTheme="minorHAnsi" w:cstheme="minorHAnsi"/>
                <w:sz w:val="18"/>
                <w:szCs w:val="18"/>
              </w:rPr>
              <w:t>…</w:t>
            </w:r>
          </w:p>
          <w:p w14:paraId="42BD3F69" w14:textId="13FEF45C" w:rsidR="00850347" w:rsidRPr="00B73BE4" w:rsidRDefault="00850347" w:rsidP="00850347">
            <w:pPr>
              <w:rPr>
                <w:rFonts w:asciiTheme="minorHAnsi" w:hAnsiTheme="minorHAnsi" w:cstheme="minorHAnsi"/>
                <w:b/>
                <w:sz w:val="18"/>
                <w:szCs w:val="18"/>
              </w:rPr>
            </w:pPr>
            <w:r w:rsidRPr="00B73BE4">
              <w:rPr>
                <w:rFonts w:asciiTheme="minorHAnsi" w:hAnsiTheme="minorHAnsi" w:cstheme="minorHAnsi"/>
                <w:b/>
                <w:sz w:val="18"/>
                <w:szCs w:val="18"/>
              </w:rPr>
              <w:t xml:space="preserve">Total: USD </w:t>
            </w:r>
            <w:r>
              <w:rPr>
                <w:rFonts w:asciiTheme="minorHAnsi" w:hAnsiTheme="minorHAnsi" w:cstheme="minorHAnsi"/>
                <w:b/>
                <w:sz w:val="18"/>
                <w:szCs w:val="18"/>
              </w:rPr>
              <w:t>30,000</w:t>
            </w:r>
          </w:p>
        </w:tc>
      </w:tr>
      <w:tr w:rsidR="00850347" w:rsidRPr="00B73BE4" w14:paraId="084767DD" w14:textId="77777777" w:rsidTr="005C68F3">
        <w:tc>
          <w:tcPr>
            <w:tcW w:w="1180" w:type="dxa"/>
            <w:shd w:val="clear" w:color="auto" w:fill="auto"/>
          </w:tcPr>
          <w:p w14:paraId="44C5444B" w14:textId="0E803427" w:rsidR="00850347" w:rsidRPr="00B73BE4" w:rsidRDefault="00850347" w:rsidP="00850347">
            <w:pPr>
              <w:jc w:val="center"/>
              <w:rPr>
                <w:rFonts w:asciiTheme="minorHAnsi" w:hAnsiTheme="minorHAnsi" w:cstheme="minorHAnsi"/>
                <w:sz w:val="18"/>
                <w:szCs w:val="18"/>
              </w:rPr>
            </w:pPr>
            <w:r>
              <w:rPr>
                <w:rFonts w:asciiTheme="minorHAnsi" w:hAnsiTheme="minorHAnsi" w:cstheme="minorHAnsi"/>
                <w:sz w:val="18"/>
                <w:szCs w:val="18"/>
              </w:rPr>
              <w:t>7</w:t>
            </w:r>
          </w:p>
        </w:tc>
        <w:tc>
          <w:tcPr>
            <w:tcW w:w="14025" w:type="dxa"/>
            <w:shd w:val="clear" w:color="auto" w:fill="auto"/>
          </w:tcPr>
          <w:p w14:paraId="5ED9C10B" w14:textId="77777777" w:rsidR="00850347" w:rsidRDefault="00850347" w:rsidP="00850347">
            <w:pPr>
              <w:rPr>
                <w:rFonts w:asciiTheme="minorHAnsi" w:hAnsiTheme="minorHAnsi" w:cstheme="minorHAnsi"/>
                <w:b/>
                <w:sz w:val="18"/>
                <w:szCs w:val="18"/>
              </w:rPr>
            </w:pPr>
            <w:r w:rsidRPr="00B73BE4">
              <w:rPr>
                <w:rFonts w:asciiTheme="minorHAnsi" w:hAnsiTheme="minorHAnsi" w:cstheme="minorHAnsi"/>
                <w:b/>
                <w:sz w:val="18"/>
                <w:szCs w:val="18"/>
              </w:rPr>
              <w:t xml:space="preserve">75700. Training, workshop, conference. </w:t>
            </w:r>
          </w:p>
          <w:p w14:paraId="1F667796" w14:textId="37E66939" w:rsidR="00850347" w:rsidRDefault="00850347" w:rsidP="00850347">
            <w:pPr>
              <w:rPr>
                <w:rFonts w:asciiTheme="minorHAnsi" w:hAnsiTheme="minorHAnsi" w:cstheme="minorHAnsi"/>
                <w:sz w:val="18"/>
                <w:szCs w:val="18"/>
              </w:rPr>
            </w:pPr>
            <w:r>
              <w:rPr>
                <w:rFonts w:asciiTheme="minorHAnsi" w:hAnsiTheme="minorHAnsi" w:cstheme="minorHAnsi"/>
                <w:sz w:val="18"/>
                <w:szCs w:val="18"/>
              </w:rPr>
              <w:t>…</w:t>
            </w:r>
          </w:p>
          <w:p w14:paraId="5452D1CC" w14:textId="0129C868" w:rsidR="00850347" w:rsidRPr="00B73BE4" w:rsidRDefault="00850347" w:rsidP="00850347">
            <w:pPr>
              <w:rPr>
                <w:rFonts w:asciiTheme="minorHAnsi" w:hAnsiTheme="minorHAnsi" w:cstheme="minorHAnsi"/>
                <w:b/>
                <w:sz w:val="18"/>
                <w:szCs w:val="18"/>
              </w:rPr>
            </w:pPr>
            <w:r w:rsidRPr="00B73BE4">
              <w:rPr>
                <w:rFonts w:asciiTheme="minorHAnsi" w:hAnsiTheme="minorHAnsi" w:cstheme="minorHAnsi"/>
                <w:b/>
                <w:sz w:val="18"/>
                <w:szCs w:val="18"/>
              </w:rPr>
              <w:t xml:space="preserve">Total: USD </w:t>
            </w:r>
            <w:r>
              <w:rPr>
                <w:rFonts w:asciiTheme="minorHAnsi" w:hAnsiTheme="minorHAnsi" w:cstheme="minorHAnsi"/>
                <w:b/>
                <w:sz w:val="18"/>
                <w:szCs w:val="18"/>
              </w:rPr>
              <w:t>145,000</w:t>
            </w:r>
          </w:p>
        </w:tc>
      </w:tr>
      <w:tr w:rsidR="00850347" w:rsidRPr="00B73BE4" w14:paraId="5C63C45A" w14:textId="77777777" w:rsidTr="00C258D2">
        <w:tc>
          <w:tcPr>
            <w:tcW w:w="15205" w:type="dxa"/>
            <w:gridSpan w:val="2"/>
            <w:shd w:val="clear" w:color="auto" w:fill="auto"/>
          </w:tcPr>
          <w:p w14:paraId="1E451C84" w14:textId="77777777" w:rsidR="00850347" w:rsidRPr="00B73BE4" w:rsidRDefault="00850347" w:rsidP="00850347">
            <w:pPr>
              <w:rPr>
                <w:rFonts w:asciiTheme="minorHAnsi" w:hAnsiTheme="minorHAnsi" w:cstheme="minorHAnsi"/>
                <w:b/>
                <w:sz w:val="18"/>
                <w:szCs w:val="18"/>
              </w:rPr>
            </w:pPr>
            <w:r w:rsidRPr="00B73BE4">
              <w:rPr>
                <w:rFonts w:asciiTheme="minorHAnsi" w:hAnsiTheme="minorHAnsi" w:cstheme="minorHAnsi"/>
                <w:b/>
                <w:sz w:val="18"/>
                <w:szCs w:val="18"/>
              </w:rPr>
              <w:t xml:space="preserve">Component 2: </w:t>
            </w:r>
          </w:p>
        </w:tc>
      </w:tr>
      <w:tr w:rsidR="00850347" w:rsidRPr="00B73BE4" w14:paraId="16E22533" w14:textId="77777777" w:rsidTr="005C68F3">
        <w:tc>
          <w:tcPr>
            <w:tcW w:w="1180" w:type="dxa"/>
            <w:shd w:val="clear" w:color="auto" w:fill="auto"/>
          </w:tcPr>
          <w:p w14:paraId="3C425A4B" w14:textId="0643421C" w:rsidR="00850347" w:rsidRPr="00B73BE4" w:rsidRDefault="00850347" w:rsidP="00850347">
            <w:pPr>
              <w:jc w:val="center"/>
              <w:rPr>
                <w:rFonts w:asciiTheme="minorHAnsi" w:hAnsiTheme="minorHAnsi" w:cstheme="minorHAnsi"/>
                <w:sz w:val="18"/>
                <w:szCs w:val="18"/>
              </w:rPr>
            </w:pPr>
            <w:r>
              <w:rPr>
                <w:rFonts w:asciiTheme="minorHAnsi" w:hAnsiTheme="minorHAnsi" w:cstheme="minorHAnsi"/>
                <w:sz w:val="18"/>
                <w:szCs w:val="18"/>
              </w:rPr>
              <w:t>8</w:t>
            </w:r>
          </w:p>
        </w:tc>
        <w:tc>
          <w:tcPr>
            <w:tcW w:w="14025" w:type="dxa"/>
            <w:shd w:val="clear" w:color="auto" w:fill="auto"/>
          </w:tcPr>
          <w:p w14:paraId="75E543C5" w14:textId="58BC9DE8" w:rsidR="00850347" w:rsidRDefault="00850347" w:rsidP="00850347">
            <w:pPr>
              <w:rPr>
                <w:rFonts w:asciiTheme="minorHAnsi" w:hAnsiTheme="minorHAnsi" w:cstheme="minorHAnsi"/>
                <w:b/>
                <w:sz w:val="18"/>
                <w:szCs w:val="18"/>
              </w:rPr>
            </w:pPr>
            <w:r w:rsidRPr="001C5B8F">
              <w:rPr>
                <w:rFonts w:asciiTheme="minorHAnsi" w:hAnsiTheme="minorHAnsi" w:cstheme="minorHAnsi"/>
                <w:b/>
                <w:sz w:val="18"/>
                <w:szCs w:val="18"/>
              </w:rPr>
              <w:t xml:space="preserve">71300. Local consultants. </w:t>
            </w:r>
          </w:p>
          <w:p w14:paraId="65EA0324" w14:textId="7EE70404" w:rsidR="00850347" w:rsidRPr="009A5247" w:rsidRDefault="00850347" w:rsidP="00850347">
            <w:pPr>
              <w:rPr>
                <w:rFonts w:asciiTheme="minorHAnsi" w:hAnsiTheme="minorHAnsi" w:cstheme="minorHAnsi"/>
                <w:bCs/>
                <w:sz w:val="18"/>
                <w:szCs w:val="18"/>
              </w:rPr>
            </w:pPr>
            <w:r>
              <w:rPr>
                <w:rFonts w:asciiTheme="minorHAnsi" w:hAnsiTheme="minorHAnsi" w:cstheme="minorHAnsi"/>
                <w:bCs/>
                <w:sz w:val="18"/>
                <w:szCs w:val="18"/>
              </w:rPr>
              <w:t>…</w:t>
            </w:r>
          </w:p>
          <w:p w14:paraId="7765C922" w14:textId="63BC07B3" w:rsidR="00850347" w:rsidRPr="00B73BE4" w:rsidRDefault="00850347" w:rsidP="00850347">
            <w:pPr>
              <w:rPr>
                <w:rFonts w:asciiTheme="minorHAnsi" w:hAnsiTheme="minorHAnsi" w:cstheme="minorHAnsi"/>
                <w:b/>
                <w:sz w:val="18"/>
                <w:szCs w:val="18"/>
              </w:rPr>
            </w:pPr>
            <w:r w:rsidRPr="00B73BE4">
              <w:rPr>
                <w:rFonts w:asciiTheme="minorHAnsi" w:hAnsiTheme="minorHAnsi" w:cstheme="minorHAnsi"/>
                <w:b/>
                <w:sz w:val="18"/>
                <w:szCs w:val="18"/>
              </w:rPr>
              <w:t xml:space="preserve">Total: USD </w:t>
            </w:r>
            <w:r>
              <w:rPr>
                <w:rFonts w:asciiTheme="minorHAnsi" w:hAnsiTheme="minorHAnsi" w:cstheme="minorHAnsi"/>
                <w:b/>
                <w:sz w:val="18"/>
                <w:szCs w:val="18"/>
              </w:rPr>
              <w:t>154,800</w:t>
            </w:r>
          </w:p>
        </w:tc>
      </w:tr>
      <w:tr w:rsidR="00850347" w:rsidRPr="00B73BE4" w14:paraId="1EA98AF5" w14:textId="77777777" w:rsidTr="005C68F3">
        <w:tc>
          <w:tcPr>
            <w:tcW w:w="1180" w:type="dxa"/>
            <w:shd w:val="clear" w:color="auto" w:fill="auto"/>
          </w:tcPr>
          <w:p w14:paraId="1C0A85A8" w14:textId="5BE6DFD8" w:rsidR="00850347" w:rsidRDefault="00850347" w:rsidP="00850347">
            <w:pPr>
              <w:jc w:val="center"/>
              <w:rPr>
                <w:rFonts w:asciiTheme="minorHAnsi" w:hAnsiTheme="minorHAnsi" w:cstheme="minorHAnsi"/>
                <w:sz w:val="18"/>
                <w:szCs w:val="18"/>
              </w:rPr>
            </w:pPr>
            <w:r>
              <w:rPr>
                <w:rFonts w:asciiTheme="minorHAnsi" w:hAnsiTheme="minorHAnsi" w:cstheme="minorHAnsi"/>
                <w:sz w:val="18"/>
                <w:szCs w:val="18"/>
              </w:rPr>
              <w:t>9</w:t>
            </w:r>
          </w:p>
        </w:tc>
        <w:tc>
          <w:tcPr>
            <w:tcW w:w="14025" w:type="dxa"/>
            <w:shd w:val="clear" w:color="auto" w:fill="auto"/>
          </w:tcPr>
          <w:p w14:paraId="1CF8BE0D" w14:textId="77777777" w:rsidR="00850347" w:rsidRDefault="00850347" w:rsidP="00850347">
            <w:pPr>
              <w:rPr>
                <w:rFonts w:asciiTheme="minorHAnsi" w:hAnsiTheme="minorHAnsi" w:cstheme="minorHAnsi"/>
                <w:b/>
                <w:sz w:val="18"/>
                <w:szCs w:val="18"/>
              </w:rPr>
            </w:pPr>
            <w:r w:rsidRPr="001C5B8F">
              <w:rPr>
                <w:rFonts w:asciiTheme="minorHAnsi" w:hAnsiTheme="minorHAnsi" w:cstheme="minorHAnsi"/>
                <w:b/>
                <w:sz w:val="18"/>
                <w:szCs w:val="18"/>
              </w:rPr>
              <w:t>71</w:t>
            </w:r>
            <w:r>
              <w:rPr>
                <w:rFonts w:asciiTheme="minorHAnsi" w:hAnsiTheme="minorHAnsi" w:cstheme="minorHAnsi"/>
                <w:b/>
                <w:sz w:val="18"/>
                <w:szCs w:val="18"/>
              </w:rPr>
              <w:t>4</w:t>
            </w:r>
            <w:r w:rsidRPr="001C5B8F">
              <w:rPr>
                <w:rFonts w:asciiTheme="minorHAnsi" w:hAnsiTheme="minorHAnsi" w:cstheme="minorHAnsi"/>
                <w:b/>
                <w:sz w:val="18"/>
                <w:szCs w:val="18"/>
              </w:rPr>
              <w:t xml:space="preserve">00. </w:t>
            </w:r>
            <w:r>
              <w:rPr>
                <w:rFonts w:asciiTheme="minorHAnsi" w:hAnsiTheme="minorHAnsi" w:cstheme="minorHAnsi"/>
                <w:b/>
                <w:sz w:val="18"/>
                <w:szCs w:val="18"/>
              </w:rPr>
              <w:t>Contractual Services - Individuals</w:t>
            </w:r>
            <w:r w:rsidRPr="001C5B8F">
              <w:rPr>
                <w:rFonts w:asciiTheme="minorHAnsi" w:hAnsiTheme="minorHAnsi" w:cstheme="minorHAnsi"/>
                <w:b/>
                <w:sz w:val="18"/>
                <w:szCs w:val="18"/>
              </w:rPr>
              <w:t xml:space="preserve">. </w:t>
            </w:r>
          </w:p>
          <w:p w14:paraId="0D9FAC80" w14:textId="77777777" w:rsidR="00850347" w:rsidRPr="00A71889" w:rsidRDefault="00850347" w:rsidP="00850347">
            <w:pPr>
              <w:rPr>
                <w:rFonts w:asciiTheme="minorHAnsi" w:hAnsiTheme="minorHAnsi" w:cstheme="minorHAnsi"/>
                <w:bCs/>
                <w:sz w:val="18"/>
                <w:szCs w:val="18"/>
              </w:rPr>
            </w:pPr>
            <w:r>
              <w:rPr>
                <w:rFonts w:asciiTheme="minorHAnsi" w:hAnsiTheme="minorHAnsi" w:cstheme="minorHAnsi"/>
                <w:bCs/>
                <w:sz w:val="18"/>
                <w:szCs w:val="18"/>
              </w:rPr>
              <w:t>…</w:t>
            </w:r>
          </w:p>
          <w:p w14:paraId="5AB64CB4" w14:textId="2135CEF7" w:rsidR="00850347" w:rsidRPr="00B73BE4" w:rsidRDefault="00850347" w:rsidP="00850347">
            <w:pPr>
              <w:rPr>
                <w:rFonts w:asciiTheme="minorHAnsi" w:hAnsiTheme="minorHAnsi" w:cstheme="minorHAnsi"/>
                <w:b/>
                <w:sz w:val="18"/>
                <w:szCs w:val="18"/>
              </w:rPr>
            </w:pPr>
            <w:r w:rsidRPr="00B73BE4">
              <w:rPr>
                <w:rFonts w:asciiTheme="minorHAnsi" w:hAnsiTheme="minorHAnsi" w:cstheme="minorHAnsi"/>
                <w:b/>
                <w:sz w:val="18"/>
                <w:szCs w:val="18"/>
              </w:rPr>
              <w:t xml:space="preserve">Total: USD </w:t>
            </w:r>
            <w:r>
              <w:rPr>
                <w:rFonts w:asciiTheme="minorHAnsi" w:hAnsiTheme="minorHAnsi" w:cstheme="minorHAnsi"/>
                <w:b/>
                <w:sz w:val="18"/>
                <w:szCs w:val="18"/>
              </w:rPr>
              <w:t>75,600</w:t>
            </w:r>
          </w:p>
        </w:tc>
      </w:tr>
      <w:tr w:rsidR="00850347" w:rsidRPr="00B73BE4" w14:paraId="1E4927AE" w14:textId="77777777" w:rsidTr="005C68F3">
        <w:tc>
          <w:tcPr>
            <w:tcW w:w="1180" w:type="dxa"/>
            <w:shd w:val="clear" w:color="auto" w:fill="auto"/>
          </w:tcPr>
          <w:p w14:paraId="7CB9D523" w14:textId="3BE27FAA" w:rsidR="00850347" w:rsidRPr="00B73BE4" w:rsidRDefault="00850347" w:rsidP="00850347">
            <w:pPr>
              <w:jc w:val="center"/>
              <w:rPr>
                <w:rFonts w:asciiTheme="minorHAnsi" w:hAnsiTheme="minorHAnsi" w:cstheme="minorHAnsi"/>
                <w:sz w:val="18"/>
                <w:szCs w:val="18"/>
              </w:rPr>
            </w:pPr>
            <w:r>
              <w:rPr>
                <w:rFonts w:asciiTheme="minorHAnsi" w:hAnsiTheme="minorHAnsi" w:cstheme="minorHAnsi"/>
                <w:sz w:val="18"/>
                <w:szCs w:val="18"/>
              </w:rPr>
              <w:t>10</w:t>
            </w:r>
          </w:p>
        </w:tc>
        <w:tc>
          <w:tcPr>
            <w:tcW w:w="14025" w:type="dxa"/>
            <w:shd w:val="clear" w:color="auto" w:fill="auto"/>
          </w:tcPr>
          <w:p w14:paraId="0032A817" w14:textId="77777777" w:rsidR="00850347" w:rsidRDefault="00850347" w:rsidP="00850347">
            <w:pPr>
              <w:rPr>
                <w:rFonts w:asciiTheme="minorHAnsi" w:hAnsiTheme="minorHAnsi" w:cstheme="minorHAnsi"/>
                <w:sz w:val="18"/>
                <w:szCs w:val="18"/>
              </w:rPr>
            </w:pPr>
            <w:r w:rsidRPr="00B73BE4">
              <w:rPr>
                <w:rFonts w:asciiTheme="minorHAnsi" w:hAnsiTheme="minorHAnsi" w:cstheme="minorHAnsi"/>
                <w:b/>
                <w:sz w:val="18"/>
                <w:szCs w:val="18"/>
              </w:rPr>
              <w:t xml:space="preserve">71600. Travel. </w:t>
            </w:r>
          </w:p>
          <w:p w14:paraId="297F6470" w14:textId="0D6BE027" w:rsidR="00850347" w:rsidRPr="004B46E6" w:rsidRDefault="00850347" w:rsidP="00850347">
            <w:pPr>
              <w:rPr>
                <w:rFonts w:asciiTheme="minorHAnsi" w:hAnsiTheme="minorHAnsi" w:cstheme="minorHAnsi"/>
                <w:bCs/>
                <w:sz w:val="18"/>
                <w:szCs w:val="18"/>
              </w:rPr>
            </w:pPr>
            <w:r>
              <w:rPr>
                <w:rFonts w:asciiTheme="minorHAnsi" w:hAnsiTheme="minorHAnsi" w:cstheme="minorHAnsi"/>
                <w:bCs/>
                <w:sz w:val="18"/>
                <w:szCs w:val="18"/>
              </w:rPr>
              <w:t>…</w:t>
            </w:r>
          </w:p>
          <w:p w14:paraId="38F4B178" w14:textId="6922BC0D" w:rsidR="00850347" w:rsidRPr="00B73BE4" w:rsidRDefault="00850347" w:rsidP="00850347">
            <w:pPr>
              <w:rPr>
                <w:rFonts w:asciiTheme="minorHAnsi" w:hAnsiTheme="minorHAnsi" w:cstheme="minorHAnsi"/>
                <w:b/>
                <w:sz w:val="18"/>
                <w:szCs w:val="18"/>
              </w:rPr>
            </w:pPr>
            <w:r w:rsidRPr="00B73BE4">
              <w:rPr>
                <w:rFonts w:asciiTheme="minorHAnsi" w:hAnsiTheme="minorHAnsi" w:cstheme="minorHAnsi"/>
                <w:b/>
                <w:sz w:val="18"/>
                <w:szCs w:val="18"/>
              </w:rPr>
              <w:t xml:space="preserve">Total: USD </w:t>
            </w:r>
            <w:r>
              <w:rPr>
                <w:rFonts w:asciiTheme="minorHAnsi" w:hAnsiTheme="minorHAnsi" w:cstheme="minorHAnsi"/>
                <w:b/>
                <w:sz w:val="18"/>
                <w:szCs w:val="18"/>
              </w:rPr>
              <w:t>70,000</w:t>
            </w:r>
          </w:p>
        </w:tc>
      </w:tr>
      <w:tr w:rsidR="00850347" w:rsidRPr="00B73BE4" w14:paraId="6D090F1B" w14:textId="77777777" w:rsidTr="005C68F3">
        <w:tc>
          <w:tcPr>
            <w:tcW w:w="1180" w:type="dxa"/>
            <w:shd w:val="clear" w:color="auto" w:fill="auto"/>
          </w:tcPr>
          <w:p w14:paraId="778404F1" w14:textId="1A34F0EA" w:rsidR="00850347" w:rsidRPr="00B73BE4" w:rsidRDefault="00850347" w:rsidP="00850347">
            <w:pPr>
              <w:jc w:val="center"/>
              <w:rPr>
                <w:rFonts w:asciiTheme="minorHAnsi" w:hAnsiTheme="minorHAnsi" w:cstheme="minorHAnsi"/>
                <w:sz w:val="18"/>
                <w:szCs w:val="18"/>
              </w:rPr>
            </w:pPr>
            <w:r>
              <w:rPr>
                <w:rFonts w:asciiTheme="minorHAnsi" w:hAnsiTheme="minorHAnsi" w:cstheme="minorHAnsi"/>
                <w:sz w:val="18"/>
                <w:szCs w:val="18"/>
              </w:rPr>
              <w:t>11</w:t>
            </w:r>
          </w:p>
        </w:tc>
        <w:tc>
          <w:tcPr>
            <w:tcW w:w="14025" w:type="dxa"/>
            <w:shd w:val="clear" w:color="auto" w:fill="auto"/>
          </w:tcPr>
          <w:p w14:paraId="1EBE7D60" w14:textId="7E54D166" w:rsidR="00850347" w:rsidRDefault="00850347" w:rsidP="00850347">
            <w:pPr>
              <w:rPr>
                <w:rFonts w:asciiTheme="minorHAnsi" w:hAnsiTheme="minorHAnsi" w:cstheme="minorHAnsi"/>
                <w:sz w:val="18"/>
                <w:szCs w:val="18"/>
              </w:rPr>
            </w:pPr>
            <w:r w:rsidRPr="00B73BE4">
              <w:rPr>
                <w:rFonts w:asciiTheme="minorHAnsi" w:hAnsiTheme="minorHAnsi" w:cstheme="minorHAnsi"/>
                <w:b/>
                <w:sz w:val="18"/>
                <w:szCs w:val="18"/>
              </w:rPr>
              <w:t>72100. Contractual services – Compan</w:t>
            </w:r>
            <w:r>
              <w:rPr>
                <w:rFonts w:asciiTheme="minorHAnsi" w:hAnsiTheme="minorHAnsi" w:cstheme="minorHAnsi"/>
                <w:b/>
                <w:sz w:val="18"/>
                <w:szCs w:val="18"/>
              </w:rPr>
              <w:t>ies</w:t>
            </w:r>
            <w:r w:rsidRPr="00B73BE4">
              <w:rPr>
                <w:rFonts w:asciiTheme="minorHAnsi" w:hAnsiTheme="minorHAnsi" w:cstheme="minorHAnsi"/>
                <w:b/>
                <w:sz w:val="18"/>
                <w:szCs w:val="18"/>
              </w:rPr>
              <w:t xml:space="preserve">. </w:t>
            </w:r>
          </w:p>
          <w:p w14:paraId="5FFFF38E" w14:textId="5EDAF3E8" w:rsidR="00850347" w:rsidRDefault="00850347" w:rsidP="00850347">
            <w:pPr>
              <w:rPr>
                <w:rFonts w:asciiTheme="minorHAnsi" w:hAnsiTheme="minorHAnsi" w:cstheme="minorHAnsi"/>
                <w:sz w:val="18"/>
                <w:szCs w:val="18"/>
              </w:rPr>
            </w:pPr>
            <w:r>
              <w:rPr>
                <w:rFonts w:asciiTheme="minorHAnsi" w:hAnsiTheme="minorHAnsi" w:cstheme="minorHAnsi"/>
                <w:sz w:val="18"/>
                <w:szCs w:val="18"/>
              </w:rPr>
              <w:t>…</w:t>
            </w:r>
          </w:p>
          <w:p w14:paraId="0441D806" w14:textId="56314C66" w:rsidR="00850347" w:rsidRPr="00B73BE4" w:rsidRDefault="00850347" w:rsidP="00850347">
            <w:pPr>
              <w:rPr>
                <w:rFonts w:asciiTheme="minorHAnsi" w:hAnsiTheme="minorHAnsi" w:cstheme="minorHAnsi"/>
                <w:b/>
                <w:sz w:val="18"/>
                <w:szCs w:val="18"/>
              </w:rPr>
            </w:pPr>
            <w:r w:rsidRPr="00B73BE4">
              <w:rPr>
                <w:rFonts w:asciiTheme="minorHAnsi" w:hAnsiTheme="minorHAnsi" w:cstheme="minorHAnsi"/>
                <w:b/>
                <w:sz w:val="18"/>
                <w:szCs w:val="18"/>
              </w:rPr>
              <w:t xml:space="preserve">Total: USD </w:t>
            </w:r>
            <w:r>
              <w:rPr>
                <w:rFonts w:asciiTheme="minorHAnsi" w:hAnsiTheme="minorHAnsi" w:cstheme="minorHAnsi"/>
                <w:b/>
                <w:sz w:val="18"/>
                <w:szCs w:val="18"/>
              </w:rPr>
              <w:t>572,500</w:t>
            </w:r>
          </w:p>
        </w:tc>
      </w:tr>
      <w:tr w:rsidR="00850347" w:rsidRPr="006373AA" w14:paraId="02598A76" w14:textId="77777777" w:rsidTr="005C68F3">
        <w:tc>
          <w:tcPr>
            <w:tcW w:w="1180" w:type="dxa"/>
            <w:shd w:val="clear" w:color="auto" w:fill="auto"/>
          </w:tcPr>
          <w:p w14:paraId="0F95701A" w14:textId="6D953932" w:rsidR="00850347" w:rsidRPr="00B73BE4" w:rsidRDefault="00850347" w:rsidP="00850347">
            <w:pPr>
              <w:jc w:val="center"/>
              <w:rPr>
                <w:rFonts w:asciiTheme="minorHAnsi" w:hAnsiTheme="minorHAnsi" w:cstheme="minorHAnsi"/>
                <w:sz w:val="18"/>
                <w:szCs w:val="18"/>
              </w:rPr>
            </w:pPr>
            <w:r>
              <w:rPr>
                <w:rFonts w:asciiTheme="minorHAnsi" w:hAnsiTheme="minorHAnsi" w:cstheme="minorHAnsi"/>
                <w:sz w:val="18"/>
                <w:szCs w:val="18"/>
              </w:rPr>
              <w:t>12</w:t>
            </w:r>
          </w:p>
        </w:tc>
        <w:tc>
          <w:tcPr>
            <w:tcW w:w="14025" w:type="dxa"/>
            <w:shd w:val="clear" w:color="auto" w:fill="auto"/>
          </w:tcPr>
          <w:p w14:paraId="72FA617F" w14:textId="77777777" w:rsidR="00850347" w:rsidRDefault="00850347" w:rsidP="00850347">
            <w:pPr>
              <w:rPr>
                <w:rFonts w:asciiTheme="minorHAnsi" w:hAnsiTheme="minorHAnsi" w:cstheme="minorHAnsi"/>
                <w:sz w:val="18"/>
                <w:szCs w:val="18"/>
              </w:rPr>
            </w:pPr>
            <w:r w:rsidRPr="00B73BE4">
              <w:rPr>
                <w:rFonts w:asciiTheme="minorHAnsi" w:hAnsiTheme="minorHAnsi" w:cstheme="minorHAnsi"/>
                <w:b/>
                <w:sz w:val="18"/>
                <w:szCs w:val="18"/>
              </w:rPr>
              <w:t>72</w:t>
            </w:r>
            <w:r>
              <w:rPr>
                <w:rFonts w:asciiTheme="minorHAnsi" w:hAnsiTheme="minorHAnsi" w:cstheme="minorHAnsi"/>
                <w:b/>
                <w:sz w:val="18"/>
                <w:szCs w:val="18"/>
              </w:rPr>
              <w:t>6</w:t>
            </w:r>
            <w:r w:rsidRPr="00B73BE4">
              <w:rPr>
                <w:rFonts w:asciiTheme="minorHAnsi" w:hAnsiTheme="minorHAnsi" w:cstheme="minorHAnsi"/>
                <w:b/>
                <w:sz w:val="18"/>
                <w:szCs w:val="18"/>
              </w:rPr>
              <w:t xml:space="preserve">00. </w:t>
            </w:r>
            <w:r>
              <w:rPr>
                <w:rFonts w:asciiTheme="minorHAnsi" w:hAnsiTheme="minorHAnsi" w:cstheme="minorHAnsi"/>
                <w:b/>
                <w:sz w:val="18"/>
                <w:szCs w:val="18"/>
              </w:rPr>
              <w:t>Grants</w:t>
            </w:r>
            <w:r w:rsidRPr="00B73BE4">
              <w:rPr>
                <w:rFonts w:asciiTheme="minorHAnsi" w:hAnsiTheme="minorHAnsi" w:cstheme="minorHAnsi"/>
                <w:b/>
                <w:sz w:val="18"/>
                <w:szCs w:val="18"/>
              </w:rPr>
              <w:t xml:space="preserve">. </w:t>
            </w:r>
          </w:p>
          <w:p w14:paraId="5349BA75" w14:textId="506D7A1D" w:rsidR="00850347" w:rsidRDefault="00850347" w:rsidP="00850347">
            <w:pPr>
              <w:rPr>
                <w:rFonts w:asciiTheme="minorHAnsi" w:hAnsiTheme="minorHAnsi" w:cstheme="minorHAnsi"/>
                <w:sz w:val="18"/>
                <w:szCs w:val="18"/>
              </w:rPr>
            </w:pPr>
            <w:r>
              <w:rPr>
                <w:rFonts w:asciiTheme="minorHAnsi" w:hAnsiTheme="minorHAnsi" w:cstheme="minorHAnsi"/>
                <w:sz w:val="18"/>
                <w:szCs w:val="18"/>
              </w:rPr>
              <w:t>…</w:t>
            </w:r>
          </w:p>
          <w:p w14:paraId="3279B676" w14:textId="341FEF81" w:rsidR="00850347" w:rsidRPr="006373AA" w:rsidRDefault="00850347" w:rsidP="00850347">
            <w:pPr>
              <w:rPr>
                <w:rFonts w:asciiTheme="minorHAnsi" w:hAnsiTheme="minorHAnsi"/>
                <w:b/>
                <w:sz w:val="18"/>
                <w:szCs w:val="18"/>
              </w:rPr>
            </w:pPr>
            <w:r w:rsidRPr="00B73BE4">
              <w:rPr>
                <w:rFonts w:asciiTheme="minorHAnsi" w:hAnsiTheme="minorHAnsi" w:cstheme="minorHAnsi"/>
                <w:b/>
                <w:sz w:val="18"/>
                <w:szCs w:val="18"/>
              </w:rPr>
              <w:t xml:space="preserve">Total: USD </w:t>
            </w:r>
            <w:r>
              <w:rPr>
                <w:rFonts w:asciiTheme="minorHAnsi" w:hAnsiTheme="minorHAnsi" w:cstheme="minorHAnsi"/>
                <w:b/>
                <w:sz w:val="18"/>
                <w:szCs w:val="18"/>
              </w:rPr>
              <w:t>200,000</w:t>
            </w:r>
          </w:p>
        </w:tc>
      </w:tr>
      <w:tr w:rsidR="00850347" w:rsidRPr="00B73BE4" w14:paraId="1D6DA822" w14:textId="77777777" w:rsidTr="005C68F3">
        <w:tc>
          <w:tcPr>
            <w:tcW w:w="1180" w:type="dxa"/>
            <w:shd w:val="clear" w:color="auto" w:fill="auto"/>
          </w:tcPr>
          <w:p w14:paraId="75FA273C" w14:textId="7A5658AE" w:rsidR="00850347" w:rsidRDefault="00850347" w:rsidP="00850347">
            <w:pPr>
              <w:jc w:val="center"/>
              <w:rPr>
                <w:rFonts w:asciiTheme="minorHAnsi" w:hAnsiTheme="minorHAnsi" w:cstheme="minorHAnsi"/>
                <w:sz w:val="18"/>
                <w:szCs w:val="18"/>
              </w:rPr>
            </w:pPr>
            <w:r>
              <w:rPr>
                <w:rFonts w:asciiTheme="minorHAnsi" w:hAnsiTheme="minorHAnsi" w:cstheme="minorHAnsi"/>
                <w:sz w:val="18"/>
                <w:szCs w:val="18"/>
              </w:rPr>
              <w:t>13</w:t>
            </w:r>
          </w:p>
        </w:tc>
        <w:tc>
          <w:tcPr>
            <w:tcW w:w="14025" w:type="dxa"/>
            <w:shd w:val="clear" w:color="auto" w:fill="auto"/>
          </w:tcPr>
          <w:p w14:paraId="00BADA30" w14:textId="77777777" w:rsidR="00850347" w:rsidRDefault="00850347" w:rsidP="00850347">
            <w:pPr>
              <w:rPr>
                <w:sz w:val="18"/>
                <w:szCs w:val="18"/>
              </w:rPr>
            </w:pPr>
            <w:r w:rsidRPr="00EB6A53">
              <w:rPr>
                <w:rFonts w:asciiTheme="minorHAnsi" w:hAnsiTheme="minorHAnsi"/>
                <w:b/>
                <w:sz w:val="18"/>
                <w:szCs w:val="18"/>
              </w:rPr>
              <w:t>72800.</w:t>
            </w:r>
            <w:r w:rsidRPr="00EB6A53">
              <w:rPr>
                <w:rFonts w:asciiTheme="minorHAnsi" w:hAnsiTheme="minorHAnsi"/>
                <w:sz w:val="18"/>
                <w:szCs w:val="18"/>
              </w:rPr>
              <w:t xml:space="preserve"> </w:t>
            </w:r>
            <w:r w:rsidRPr="00EB6A53">
              <w:rPr>
                <w:rFonts w:asciiTheme="minorHAnsi" w:hAnsiTheme="minorHAnsi"/>
                <w:b/>
                <w:sz w:val="18"/>
                <w:szCs w:val="18"/>
              </w:rPr>
              <w:t>I</w:t>
            </w:r>
            <w:r w:rsidRPr="00EB6A53">
              <w:rPr>
                <w:b/>
                <w:sz w:val="18"/>
                <w:szCs w:val="18"/>
              </w:rPr>
              <w:t>nformation technology equipment</w:t>
            </w:r>
            <w:r w:rsidRPr="00EB6A53">
              <w:rPr>
                <w:sz w:val="18"/>
                <w:szCs w:val="18"/>
              </w:rPr>
              <w:t xml:space="preserve">. </w:t>
            </w:r>
          </w:p>
          <w:p w14:paraId="0FE90C32" w14:textId="244A4D3A" w:rsidR="00850347" w:rsidRPr="00EB6A53" w:rsidRDefault="00850347" w:rsidP="00850347">
            <w:pPr>
              <w:rPr>
                <w:sz w:val="18"/>
                <w:szCs w:val="18"/>
              </w:rPr>
            </w:pPr>
            <w:r>
              <w:rPr>
                <w:sz w:val="18"/>
                <w:szCs w:val="18"/>
              </w:rPr>
              <w:t>…</w:t>
            </w:r>
          </w:p>
          <w:p w14:paraId="18C01EE3" w14:textId="0A994DFC" w:rsidR="00850347" w:rsidRPr="00B73BE4" w:rsidRDefault="00850347" w:rsidP="00850347">
            <w:pPr>
              <w:rPr>
                <w:rFonts w:asciiTheme="minorHAnsi" w:hAnsiTheme="minorHAnsi" w:cstheme="minorHAnsi"/>
                <w:b/>
                <w:sz w:val="18"/>
                <w:szCs w:val="18"/>
              </w:rPr>
            </w:pPr>
            <w:r w:rsidRPr="00EB6A53">
              <w:rPr>
                <w:rFonts w:asciiTheme="minorHAnsi" w:hAnsiTheme="minorHAnsi" w:cstheme="minorHAnsi"/>
                <w:b/>
                <w:sz w:val="18"/>
                <w:szCs w:val="18"/>
              </w:rPr>
              <w:t xml:space="preserve">Total: USD </w:t>
            </w:r>
            <w:r>
              <w:rPr>
                <w:rFonts w:asciiTheme="minorHAnsi" w:hAnsiTheme="minorHAnsi" w:cstheme="minorHAnsi"/>
                <w:b/>
                <w:sz w:val="18"/>
                <w:szCs w:val="18"/>
              </w:rPr>
              <w:t>75,000</w:t>
            </w:r>
          </w:p>
        </w:tc>
      </w:tr>
      <w:tr w:rsidR="00850347" w:rsidRPr="00B73BE4" w14:paraId="7DE3D704" w14:textId="77777777" w:rsidTr="005C68F3">
        <w:tc>
          <w:tcPr>
            <w:tcW w:w="1180" w:type="dxa"/>
            <w:shd w:val="clear" w:color="auto" w:fill="auto"/>
          </w:tcPr>
          <w:p w14:paraId="7447E2A3" w14:textId="6FBE71F3" w:rsidR="00850347" w:rsidRDefault="00850347" w:rsidP="00850347">
            <w:pPr>
              <w:jc w:val="center"/>
              <w:rPr>
                <w:rFonts w:asciiTheme="minorHAnsi" w:hAnsiTheme="minorHAnsi" w:cstheme="minorHAnsi"/>
                <w:sz w:val="18"/>
                <w:szCs w:val="18"/>
              </w:rPr>
            </w:pPr>
            <w:r>
              <w:rPr>
                <w:rFonts w:asciiTheme="minorHAnsi" w:hAnsiTheme="minorHAnsi" w:cstheme="minorHAnsi"/>
                <w:sz w:val="18"/>
                <w:szCs w:val="18"/>
              </w:rPr>
              <w:lastRenderedPageBreak/>
              <w:t>14</w:t>
            </w:r>
          </w:p>
        </w:tc>
        <w:tc>
          <w:tcPr>
            <w:tcW w:w="14025" w:type="dxa"/>
            <w:shd w:val="clear" w:color="auto" w:fill="auto"/>
          </w:tcPr>
          <w:p w14:paraId="2C78D43A" w14:textId="77777777" w:rsidR="00850347" w:rsidRDefault="00850347" w:rsidP="00850347">
            <w:pPr>
              <w:rPr>
                <w:rFonts w:asciiTheme="minorHAnsi" w:hAnsiTheme="minorHAnsi" w:cstheme="minorHAnsi"/>
                <w:sz w:val="18"/>
                <w:szCs w:val="18"/>
              </w:rPr>
            </w:pPr>
            <w:r w:rsidRPr="00B73BE4">
              <w:rPr>
                <w:rFonts w:asciiTheme="minorHAnsi" w:hAnsiTheme="minorHAnsi" w:cstheme="minorHAnsi"/>
                <w:b/>
                <w:sz w:val="18"/>
                <w:szCs w:val="18"/>
              </w:rPr>
              <w:t>74200. Audio visual &amp; print production costs</w:t>
            </w:r>
            <w:r w:rsidRPr="00B73BE4">
              <w:rPr>
                <w:rFonts w:asciiTheme="minorHAnsi" w:hAnsiTheme="minorHAnsi" w:cstheme="minorHAnsi"/>
                <w:sz w:val="18"/>
                <w:szCs w:val="18"/>
              </w:rPr>
              <w:t xml:space="preserve">. </w:t>
            </w:r>
          </w:p>
          <w:p w14:paraId="6E2FF7F5" w14:textId="3D804E88" w:rsidR="00850347" w:rsidRDefault="00850347" w:rsidP="00850347">
            <w:pPr>
              <w:rPr>
                <w:rFonts w:asciiTheme="minorHAnsi" w:hAnsiTheme="minorHAnsi" w:cstheme="minorHAnsi"/>
                <w:sz w:val="18"/>
                <w:szCs w:val="18"/>
              </w:rPr>
            </w:pPr>
            <w:r>
              <w:rPr>
                <w:rFonts w:asciiTheme="minorHAnsi" w:hAnsiTheme="minorHAnsi" w:cstheme="minorHAnsi"/>
                <w:sz w:val="18"/>
                <w:szCs w:val="18"/>
              </w:rPr>
              <w:t>…</w:t>
            </w:r>
          </w:p>
          <w:p w14:paraId="04CE6ACC" w14:textId="43BDC791" w:rsidR="00850347" w:rsidRPr="00B73BE4" w:rsidRDefault="00850347" w:rsidP="00850347">
            <w:pPr>
              <w:rPr>
                <w:rFonts w:asciiTheme="minorHAnsi" w:hAnsiTheme="minorHAnsi" w:cstheme="minorHAnsi"/>
                <w:b/>
                <w:sz w:val="18"/>
                <w:szCs w:val="18"/>
              </w:rPr>
            </w:pPr>
            <w:r w:rsidRPr="00B73BE4">
              <w:rPr>
                <w:rFonts w:asciiTheme="minorHAnsi" w:hAnsiTheme="minorHAnsi" w:cstheme="minorHAnsi"/>
                <w:b/>
                <w:sz w:val="18"/>
                <w:szCs w:val="18"/>
              </w:rPr>
              <w:t xml:space="preserve">Total: USD </w:t>
            </w:r>
            <w:r>
              <w:rPr>
                <w:rFonts w:asciiTheme="minorHAnsi" w:hAnsiTheme="minorHAnsi" w:cstheme="minorHAnsi"/>
                <w:b/>
                <w:sz w:val="18"/>
                <w:szCs w:val="18"/>
              </w:rPr>
              <w:t>27,100</w:t>
            </w:r>
          </w:p>
        </w:tc>
      </w:tr>
      <w:tr w:rsidR="00850347" w:rsidRPr="00B73BE4" w14:paraId="44A6AB5A" w14:textId="77777777" w:rsidTr="005C68F3">
        <w:tc>
          <w:tcPr>
            <w:tcW w:w="1180" w:type="dxa"/>
            <w:shd w:val="clear" w:color="auto" w:fill="auto"/>
          </w:tcPr>
          <w:p w14:paraId="4021902F" w14:textId="0C1A8145" w:rsidR="00850347" w:rsidRPr="00B73BE4" w:rsidRDefault="00850347" w:rsidP="00850347">
            <w:pPr>
              <w:jc w:val="center"/>
              <w:rPr>
                <w:rFonts w:asciiTheme="minorHAnsi" w:hAnsiTheme="minorHAnsi" w:cstheme="minorHAnsi"/>
                <w:sz w:val="18"/>
                <w:szCs w:val="18"/>
              </w:rPr>
            </w:pPr>
            <w:r>
              <w:rPr>
                <w:rFonts w:asciiTheme="minorHAnsi" w:hAnsiTheme="minorHAnsi" w:cstheme="minorHAnsi"/>
                <w:sz w:val="18"/>
                <w:szCs w:val="18"/>
              </w:rPr>
              <w:t>15</w:t>
            </w:r>
          </w:p>
        </w:tc>
        <w:tc>
          <w:tcPr>
            <w:tcW w:w="14025" w:type="dxa"/>
            <w:shd w:val="clear" w:color="auto" w:fill="auto"/>
          </w:tcPr>
          <w:p w14:paraId="62A52135" w14:textId="77777777" w:rsidR="00850347" w:rsidRPr="00B73BE4" w:rsidRDefault="00850347" w:rsidP="00850347">
            <w:pPr>
              <w:rPr>
                <w:rFonts w:asciiTheme="minorHAnsi" w:hAnsiTheme="minorHAnsi" w:cstheme="minorHAnsi"/>
                <w:b/>
                <w:sz w:val="18"/>
                <w:szCs w:val="18"/>
              </w:rPr>
            </w:pPr>
            <w:r w:rsidRPr="00B73BE4">
              <w:rPr>
                <w:rFonts w:asciiTheme="minorHAnsi" w:hAnsiTheme="minorHAnsi" w:cstheme="minorHAnsi"/>
                <w:b/>
                <w:sz w:val="18"/>
                <w:szCs w:val="18"/>
              </w:rPr>
              <w:t xml:space="preserve">75700. Training, Workshop, Conference. </w:t>
            </w:r>
          </w:p>
          <w:p w14:paraId="644F6729" w14:textId="6CFED21B" w:rsidR="00850347" w:rsidRDefault="00850347" w:rsidP="00850347">
            <w:pPr>
              <w:rPr>
                <w:rFonts w:asciiTheme="minorHAnsi" w:hAnsiTheme="minorHAnsi" w:cstheme="minorHAnsi"/>
                <w:sz w:val="18"/>
                <w:szCs w:val="18"/>
              </w:rPr>
            </w:pPr>
            <w:r>
              <w:rPr>
                <w:rFonts w:asciiTheme="minorHAnsi" w:hAnsiTheme="minorHAnsi" w:cstheme="minorHAnsi"/>
                <w:sz w:val="18"/>
                <w:szCs w:val="18"/>
              </w:rPr>
              <w:t>…</w:t>
            </w:r>
          </w:p>
          <w:p w14:paraId="074D89A8" w14:textId="587D215B" w:rsidR="00850347" w:rsidRPr="00B73BE4" w:rsidRDefault="00850347" w:rsidP="00850347">
            <w:pPr>
              <w:rPr>
                <w:rFonts w:asciiTheme="minorHAnsi" w:hAnsiTheme="minorHAnsi" w:cstheme="minorHAnsi"/>
                <w:b/>
                <w:sz w:val="18"/>
                <w:szCs w:val="18"/>
              </w:rPr>
            </w:pPr>
            <w:r w:rsidRPr="00B73BE4">
              <w:rPr>
                <w:rFonts w:asciiTheme="minorHAnsi" w:hAnsiTheme="minorHAnsi" w:cstheme="minorHAnsi"/>
                <w:b/>
                <w:sz w:val="18"/>
                <w:szCs w:val="18"/>
              </w:rPr>
              <w:t xml:space="preserve">Total: USD </w:t>
            </w:r>
            <w:r>
              <w:rPr>
                <w:rFonts w:asciiTheme="minorHAnsi" w:hAnsiTheme="minorHAnsi" w:cstheme="minorHAnsi"/>
                <w:b/>
                <w:sz w:val="18"/>
                <w:szCs w:val="18"/>
              </w:rPr>
              <w:t>150,000</w:t>
            </w:r>
          </w:p>
        </w:tc>
      </w:tr>
      <w:tr w:rsidR="00850347" w:rsidRPr="00B73BE4" w14:paraId="644FBD6A" w14:textId="77777777" w:rsidTr="00C258D2">
        <w:tc>
          <w:tcPr>
            <w:tcW w:w="15205" w:type="dxa"/>
            <w:gridSpan w:val="2"/>
            <w:shd w:val="clear" w:color="auto" w:fill="auto"/>
          </w:tcPr>
          <w:p w14:paraId="490873D0" w14:textId="77777777" w:rsidR="00850347" w:rsidRPr="00B73BE4" w:rsidRDefault="00850347" w:rsidP="00850347">
            <w:pPr>
              <w:rPr>
                <w:rFonts w:asciiTheme="minorHAnsi" w:hAnsiTheme="minorHAnsi" w:cstheme="minorHAnsi"/>
                <w:b/>
                <w:sz w:val="18"/>
                <w:szCs w:val="18"/>
              </w:rPr>
            </w:pPr>
            <w:r w:rsidRPr="00B73BE4">
              <w:rPr>
                <w:rFonts w:asciiTheme="minorHAnsi" w:hAnsiTheme="minorHAnsi" w:cstheme="minorHAnsi"/>
                <w:b/>
                <w:sz w:val="18"/>
                <w:szCs w:val="18"/>
              </w:rPr>
              <w:t>Component 3:</w:t>
            </w:r>
          </w:p>
        </w:tc>
      </w:tr>
      <w:tr w:rsidR="00850347" w:rsidRPr="00B73BE4" w14:paraId="5A758F12" w14:textId="77777777" w:rsidTr="005C68F3">
        <w:trPr>
          <w:trHeight w:val="287"/>
        </w:trPr>
        <w:tc>
          <w:tcPr>
            <w:tcW w:w="1180" w:type="dxa"/>
            <w:shd w:val="clear" w:color="auto" w:fill="auto"/>
          </w:tcPr>
          <w:p w14:paraId="622276F4" w14:textId="299E7F1B" w:rsidR="00850347" w:rsidRPr="00B73BE4" w:rsidRDefault="00850347" w:rsidP="00850347">
            <w:pPr>
              <w:jc w:val="center"/>
              <w:rPr>
                <w:rFonts w:asciiTheme="minorHAnsi" w:hAnsiTheme="minorHAnsi" w:cstheme="minorHAnsi"/>
                <w:sz w:val="18"/>
                <w:szCs w:val="18"/>
              </w:rPr>
            </w:pPr>
            <w:r>
              <w:rPr>
                <w:rFonts w:asciiTheme="minorHAnsi" w:hAnsiTheme="minorHAnsi" w:cstheme="minorHAnsi"/>
                <w:sz w:val="18"/>
                <w:szCs w:val="18"/>
              </w:rPr>
              <w:t>16</w:t>
            </w:r>
          </w:p>
        </w:tc>
        <w:tc>
          <w:tcPr>
            <w:tcW w:w="14025" w:type="dxa"/>
            <w:shd w:val="clear" w:color="auto" w:fill="auto"/>
          </w:tcPr>
          <w:p w14:paraId="5F3A5A9C" w14:textId="77777777" w:rsidR="00850347" w:rsidRDefault="00850347" w:rsidP="00850347">
            <w:pPr>
              <w:rPr>
                <w:rFonts w:asciiTheme="minorHAnsi" w:hAnsiTheme="minorHAnsi" w:cstheme="minorHAnsi"/>
                <w:b/>
                <w:sz w:val="18"/>
                <w:szCs w:val="18"/>
              </w:rPr>
            </w:pPr>
            <w:r w:rsidRPr="001C5B8F">
              <w:rPr>
                <w:rFonts w:asciiTheme="minorHAnsi" w:hAnsiTheme="minorHAnsi" w:cstheme="minorHAnsi"/>
                <w:b/>
                <w:sz w:val="18"/>
                <w:szCs w:val="18"/>
              </w:rPr>
              <w:t>71</w:t>
            </w:r>
            <w:r>
              <w:rPr>
                <w:rFonts w:asciiTheme="minorHAnsi" w:hAnsiTheme="minorHAnsi" w:cstheme="minorHAnsi"/>
                <w:b/>
                <w:sz w:val="18"/>
                <w:szCs w:val="18"/>
              </w:rPr>
              <w:t>2</w:t>
            </w:r>
            <w:r w:rsidRPr="001C5B8F">
              <w:rPr>
                <w:rFonts w:asciiTheme="minorHAnsi" w:hAnsiTheme="minorHAnsi" w:cstheme="minorHAnsi"/>
                <w:b/>
                <w:sz w:val="18"/>
                <w:szCs w:val="18"/>
              </w:rPr>
              <w:t xml:space="preserve">00. </w:t>
            </w:r>
            <w:r>
              <w:rPr>
                <w:rFonts w:asciiTheme="minorHAnsi" w:hAnsiTheme="minorHAnsi" w:cstheme="minorHAnsi"/>
                <w:b/>
                <w:sz w:val="18"/>
                <w:szCs w:val="18"/>
              </w:rPr>
              <w:t>International</w:t>
            </w:r>
            <w:r w:rsidRPr="001C5B8F">
              <w:rPr>
                <w:rFonts w:asciiTheme="minorHAnsi" w:hAnsiTheme="minorHAnsi" w:cstheme="minorHAnsi"/>
                <w:b/>
                <w:sz w:val="18"/>
                <w:szCs w:val="18"/>
              </w:rPr>
              <w:t xml:space="preserve"> consultants. </w:t>
            </w:r>
          </w:p>
          <w:p w14:paraId="5CB3090F" w14:textId="11E9AD45" w:rsidR="00850347" w:rsidRPr="00AA67E2" w:rsidRDefault="005C68F3" w:rsidP="00850347">
            <w:pPr>
              <w:rPr>
                <w:rFonts w:asciiTheme="minorHAnsi" w:hAnsiTheme="minorHAnsi" w:cstheme="minorHAnsi"/>
                <w:bCs/>
                <w:sz w:val="18"/>
                <w:szCs w:val="18"/>
              </w:rPr>
            </w:pPr>
            <w:r>
              <w:rPr>
                <w:rFonts w:asciiTheme="minorHAnsi" w:hAnsiTheme="minorHAnsi" w:cstheme="minorHAnsi"/>
                <w:bCs/>
                <w:sz w:val="18"/>
                <w:szCs w:val="18"/>
              </w:rPr>
              <w:t>…</w:t>
            </w:r>
          </w:p>
          <w:p w14:paraId="5B6F5DFD" w14:textId="071F924F" w:rsidR="00850347" w:rsidRPr="00B73BE4" w:rsidRDefault="00850347" w:rsidP="00850347">
            <w:pPr>
              <w:rPr>
                <w:rFonts w:asciiTheme="minorHAnsi" w:hAnsiTheme="minorHAnsi" w:cstheme="minorHAnsi"/>
                <w:b/>
                <w:sz w:val="18"/>
                <w:szCs w:val="18"/>
              </w:rPr>
            </w:pPr>
            <w:r w:rsidRPr="00B73BE4">
              <w:rPr>
                <w:rFonts w:asciiTheme="minorHAnsi" w:hAnsiTheme="minorHAnsi" w:cstheme="minorHAnsi"/>
                <w:b/>
                <w:sz w:val="18"/>
                <w:szCs w:val="18"/>
              </w:rPr>
              <w:t xml:space="preserve">Total: USD </w:t>
            </w:r>
            <w:r w:rsidR="005C68F3">
              <w:rPr>
                <w:rFonts w:asciiTheme="minorHAnsi" w:hAnsiTheme="minorHAnsi" w:cstheme="minorHAnsi"/>
                <w:b/>
                <w:sz w:val="18"/>
                <w:szCs w:val="18"/>
              </w:rPr>
              <w:t>1</w:t>
            </w:r>
            <w:r>
              <w:rPr>
                <w:rFonts w:asciiTheme="minorHAnsi" w:hAnsiTheme="minorHAnsi" w:cstheme="minorHAnsi"/>
                <w:b/>
                <w:sz w:val="18"/>
                <w:szCs w:val="18"/>
              </w:rPr>
              <w:t>8,000</w:t>
            </w:r>
          </w:p>
        </w:tc>
      </w:tr>
      <w:tr w:rsidR="00850347" w:rsidRPr="00B73BE4" w14:paraId="1E6E5CDB" w14:textId="77777777" w:rsidTr="005C68F3">
        <w:tc>
          <w:tcPr>
            <w:tcW w:w="1180" w:type="dxa"/>
            <w:shd w:val="clear" w:color="auto" w:fill="auto"/>
          </w:tcPr>
          <w:p w14:paraId="6AFE8F69" w14:textId="3433285A" w:rsidR="00850347" w:rsidRPr="00B73BE4" w:rsidRDefault="005C68F3" w:rsidP="00850347">
            <w:pPr>
              <w:jc w:val="center"/>
              <w:rPr>
                <w:rFonts w:asciiTheme="minorHAnsi" w:hAnsiTheme="minorHAnsi" w:cstheme="minorHAnsi"/>
                <w:sz w:val="18"/>
                <w:szCs w:val="18"/>
              </w:rPr>
            </w:pPr>
            <w:r>
              <w:rPr>
                <w:rFonts w:asciiTheme="minorHAnsi" w:hAnsiTheme="minorHAnsi" w:cstheme="minorHAnsi"/>
                <w:sz w:val="18"/>
                <w:szCs w:val="18"/>
              </w:rPr>
              <w:t>17</w:t>
            </w:r>
          </w:p>
        </w:tc>
        <w:tc>
          <w:tcPr>
            <w:tcW w:w="14025" w:type="dxa"/>
            <w:shd w:val="clear" w:color="auto" w:fill="auto"/>
          </w:tcPr>
          <w:p w14:paraId="42D0A23C" w14:textId="77777777" w:rsidR="00850347" w:rsidRDefault="00850347" w:rsidP="00850347">
            <w:pPr>
              <w:rPr>
                <w:rFonts w:asciiTheme="minorHAnsi" w:hAnsiTheme="minorHAnsi" w:cstheme="minorHAnsi"/>
                <w:b/>
                <w:sz w:val="18"/>
                <w:szCs w:val="18"/>
              </w:rPr>
            </w:pPr>
            <w:r w:rsidRPr="001C5B8F">
              <w:rPr>
                <w:rFonts w:asciiTheme="minorHAnsi" w:hAnsiTheme="minorHAnsi" w:cstheme="minorHAnsi"/>
                <w:b/>
                <w:sz w:val="18"/>
                <w:szCs w:val="18"/>
              </w:rPr>
              <w:t xml:space="preserve">71300. Local consultants. </w:t>
            </w:r>
          </w:p>
          <w:p w14:paraId="102549E2" w14:textId="59EDE43D" w:rsidR="00850347" w:rsidRPr="00AA67E2" w:rsidRDefault="005C68F3" w:rsidP="00850347">
            <w:pPr>
              <w:rPr>
                <w:rFonts w:asciiTheme="minorHAnsi" w:hAnsiTheme="minorHAnsi" w:cstheme="minorHAnsi"/>
                <w:bCs/>
                <w:sz w:val="18"/>
                <w:szCs w:val="18"/>
              </w:rPr>
            </w:pPr>
            <w:r>
              <w:rPr>
                <w:rFonts w:asciiTheme="minorHAnsi" w:hAnsiTheme="minorHAnsi" w:cstheme="minorHAnsi"/>
                <w:bCs/>
                <w:sz w:val="18"/>
                <w:szCs w:val="18"/>
              </w:rPr>
              <w:t>…</w:t>
            </w:r>
          </w:p>
          <w:p w14:paraId="0B678BE4" w14:textId="57456330" w:rsidR="00850347" w:rsidRPr="00B73BE4" w:rsidRDefault="00850347" w:rsidP="00850347">
            <w:pPr>
              <w:rPr>
                <w:rFonts w:asciiTheme="minorHAnsi" w:hAnsiTheme="minorHAnsi" w:cstheme="minorHAnsi"/>
                <w:b/>
                <w:sz w:val="18"/>
                <w:szCs w:val="18"/>
              </w:rPr>
            </w:pPr>
            <w:r w:rsidRPr="00B73BE4">
              <w:rPr>
                <w:rFonts w:asciiTheme="minorHAnsi" w:hAnsiTheme="minorHAnsi" w:cstheme="minorHAnsi"/>
                <w:b/>
                <w:sz w:val="18"/>
                <w:szCs w:val="18"/>
              </w:rPr>
              <w:t xml:space="preserve">Total: USD </w:t>
            </w:r>
            <w:r w:rsidR="005C68F3">
              <w:rPr>
                <w:rFonts w:asciiTheme="minorHAnsi" w:hAnsiTheme="minorHAnsi" w:cstheme="minorHAnsi"/>
                <w:b/>
                <w:sz w:val="18"/>
                <w:szCs w:val="18"/>
              </w:rPr>
              <w:t>67,800</w:t>
            </w:r>
          </w:p>
        </w:tc>
      </w:tr>
      <w:tr w:rsidR="005C68F3" w:rsidRPr="00B73BE4" w14:paraId="7BAAD456" w14:textId="77777777" w:rsidTr="005C68F3">
        <w:tc>
          <w:tcPr>
            <w:tcW w:w="1180" w:type="dxa"/>
            <w:shd w:val="clear" w:color="auto" w:fill="auto"/>
          </w:tcPr>
          <w:p w14:paraId="0331C76C" w14:textId="5ED925AE" w:rsidR="005C68F3" w:rsidRDefault="005C68F3" w:rsidP="005C68F3">
            <w:pPr>
              <w:jc w:val="center"/>
              <w:rPr>
                <w:rFonts w:asciiTheme="minorHAnsi" w:hAnsiTheme="minorHAnsi" w:cstheme="minorHAnsi"/>
                <w:sz w:val="18"/>
                <w:szCs w:val="18"/>
              </w:rPr>
            </w:pPr>
            <w:r>
              <w:rPr>
                <w:rFonts w:asciiTheme="minorHAnsi" w:hAnsiTheme="minorHAnsi" w:cstheme="minorHAnsi"/>
                <w:sz w:val="18"/>
                <w:szCs w:val="18"/>
              </w:rPr>
              <w:t>18</w:t>
            </w:r>
          </w:p>
        </w:tc>
        <w:tc>
          <w:tcPr>
            <w:tcW w:w="14025" w:type="dxa"/>
            <w:shd w:val="clear" w:color="auto" w:fill="auto"/>
          </w:tcPr>
          <w:p w14:paraId="1234D171" w14:textId="77777777" w:rsidR="005C68F3" w:rsidRDefault="005C68F3" w:rsidP="005C68F3">
            <w:pPr>
              <w:rPr>
                <w:rFonts w:asciiTheme="minorHAnsi" w:hAnsiTheme="minorHAnsi" w:cstheme="minorHAnsi"/>
                <w:b/>
                <w:sz w:val="18"/>
                <w:szCs w:val="18"/>
              </w:rPr>
            </w:pPr>
            <w:r w:rsidRPr="001C5B8F">
              <w:rPr>
                <w:rFonts w:asciiTheme="minorHAnsi" w:hAnsiTheme="minorHAnsi" w:cstheme="minorHAnsi"/>
                <w:b/>
                <w:sz w:val="18"/>
                <w:szCs w:val="18"/>
              </w:rPr>
              <w:t>71</w:t>
            </w:r>
            <w:r>
              <w:rPr>
                <w:rFonts w:asciiTheme="minorHAnsi" w:hAnsiTheme="minorHAnsi" w:cstheme="minorHAnsi"/>
                <w:b/>
                <w:sz w:val="18"/>
                <w:szCs w:val="18"/>
              </w:rPr>
              <w:t>4</w:t>
            </w:r>
            <w:r w:rsidRPr="001C5B8F">
              <w:rPr>
                <w:rFonts w:asciiTheme="minorHAnsi" w:hAnsiTheme="minorHAnsi" w:cstheme="minorHAnsi"/>
                <w:b/>
                <w:sz w:val="18"/>
                <w:szCs w:val="18"/>
              </w:rPr>
              <w:t xml:space="preserve">00. </w:t>
            </w:r>
            <w:r>
              <w:rPr>
                <w:rFonts w:asciiTheme="minorHAnsi" w:hAnsiTheme="minorHAnsi" w:cstheme="minorHAnsi"/>
                <w:b/>
                <w:sz w:val="18"/>
                <w:szCs w:val="18"/>
              </w:rPr>
              <w:t>Contractual Services - Individuals</w:t>
            </w:r>
            <w:r w:rsidRPr="001C5B8F">
              <w:rPr>
                <w:rFonts w:asciiTheme="minorHAnsi" w:hAnsiTheme="minorHAnsi" w:cstheme="minorHAnsi"/>
                <w:b/>
                <w:sz w:val="18"/>
                <w:szCs w:val="18"/>
              </w:rPr>
              <w:t xml:space="preserve">. </w:t>
            </w:r>
          </w:p>
          <w:p w14:paraId="0F5385CA" w14:textId="77777777" w:rsidR="005C68F3" w:rsidRPr="00A71889" w:rsidRDefault="005C68F3" w:rsidP="005C68F3">
            <w:pPr>
              <w:rPr>
                <w:rFonts w:asciiTheme="minorHAnsi" w:hAnsiTheme="minorHAnsi" w:cstheme="minorHAnsi"/>
                <w:bCs/>
                <w:sz w:val="18"/>
                <w:szCs w:val="18"/>
              </w:rPr>
            </w:pPr>
            <w:r>
              <w:rPr>
                <w:rFonts w:asciiTheme="minorHAnsi" w:hAnsiTheme="minorHAnsi" w:cstheme="minorHAnsi"/>
                <w:bCs/>
                <w:sz w:val="18"/>
                <w:szCs w:val="18"/>
              </w:rPr>
              <w:t>…</w:t>
            </w:r>
          </w:p>
          <w:p w14:paraId="27BC3E32" w14:textId="3D58E429" w:rsidR="005C68F3" w:rsidRPr="00B73BE4" w:rsidRDefault="005C68F3" w:rsidP="005C68F3">
            <w:pPr>
              <w:rPr>
                <w:rFonts w:asciiTheme="minorHAnsi" w:hAnsiTheme="minorHAnsi" w:cstheme="minorHAnsi"/>
                <w:b/>
                <w:sz w:val="18"/>
                <w:szCs w:val="18"/>
              </w:rPr>
            </w:pPr>
            <w:r w:rsidRPr="00B73BE4">
              <w:rPr>
                <w:rFonts w:asciiTheme="minorHAnsi" w:hAnsiTheme="minorHAnsi" w:cstheme="minorHAnsi"/>
                <w:b/>
                <w:sz w:val="18"/>
                <w:szCs w:val="18"/>
              </w:rPr>
              <w:t xml:space="preserve">Total: USD </w:t>
            </w:r>
            <w:r>
              <w:rPr>
                <w:rFonts w:asciiTheme="minorHAnsi" w:hAnsiTheme="minorHAnsi" w:cstheme="minorHAnsi"/>
                <w:b/>
                <w:sz w:val="18"/>
                <w:szCs w:val="18"/>
              </w:rPr>
              <w:t>31,200</w:t>
            </w:r>
          </w:p>
        </w:tc>
      </w:tr>
      <w:tr w:rsidR="005C68F3" w:rsidRPr="00B73BE4" w14:paraId="1CAC0CC8" w14:textId="77777777" w:rsidTr="005C68F3">
        <w:tc>
          <w:tcPr>
            <w:tcW w:w="1180" w:type="dxa"/>
            <w:shd w:val="clear" w:color="auto" w:fill="auto"/>
          </w:tcPr>
          <w:p w14:paraId="0AED0BCA" w14:textId="5D4DD307" w:rsidR="005C68F3" w:rsidRPr="00B73BE4" w:rsidRDefault="005C68F3" w:rsidP="005C68F3">
            <w:pPr>
              <w:jc w:val="center"/>
              <w:rPr>
                <w:rFonts w:asciiTheme="minorHAnsi" w:hAnsiTheme="minorHAnsi" w:cstheme="minorHAnsi"/>
                <w:sz w:val="18"/>
                <w:szCs w:val="18"/>
              </w:rPr>
            </w:pPr>
            <w:r>
              <w:rPr>
                <w:rFonts w:asciiTheme="minorHAnsi" w:hAnsiTheme="minorHAnsi" w:cstheme="minorHAnsi"/>
                <w:sz w:val="18"/>
                <w:szCs w:val="18"/>
              </w:rPr>
              <w:t>19</w:t>
            </w:r>
          </w:p>
        </w:tc>
        <w:tc>
          <w:tcPr>
            <w:tcW w:w="14025" w:type="dxa"/>
            <w:shd w:val="clear" w:color="auto" w:fill="auto"/>
          </w:tcPr>
          <w:p w14:paraId="42E9E9C6" w14:textId="77777777" w:rsidR="005C68F3" w:rsidRDefault="005C68F3" w:rsidP="005C68F3">
            <w:pPr>
              <w:rPr>
                <w:rFonts w:asciiTheme="minorHAnsi" w:hAnsiTheme="minorHAnsi" w:cstheme="minorHAnsi"/>
                <w:sz w:val="18"/>
                <w:szCs w:val="18"/>
              </w:rPr>
            </w:pPr>
            <w:r w:rsidRPr="00B73BE4">
              <w:rPr>
                <w:rFonts w:asciiTheme="minorHAnsi" w:hAnsiTheme="minorHAnsi" w:cstheme="minorHAnsi"/>
                <w:b/>
                <w:sz w:val="18"/>
                <w:szCs w:val="18"/>
              </w:rPr>
              <w:t xml:space="preserve">71600. Travel. </w:t>
            </w:r>
          </w:p>
          <w:p w14:paraId="2BB2BC7B" w14:textId="76DE56F2" w:rsidR="005C68F3" w:rsidRPr="00AA67E2" w:rsidRDefault="005C68F3" w:rsidP="005C68F3">
            <w:pPr>
              <w:rPr>
                <w:rFonts w:asciiTheme="minorHAnsi" w:hAnsiTheme="minorHAnsi" w:cstheme="minorHAnsi"/>
                <w:bCs/>
                <w:sz w:val="18"/>
                <w:szCs w:val="18"/>
              </w:rPr>
            </w:pPr>
            <w:r>
              <w:rPr>
                <w:rFonts w:asciiTheme="minorHAnsi" w:hAnsiTheme="minorHAnsi" w:cstheme="minorHAnsi"/>
                <w:bCs/>
                <w:sz w:val="18"/>
                <w:szCs w:val="18"/>
              </w:rPr>
              <w:t>…</w:t>
            </w:r>
          </w:p>
          <w:p w14:paraId="58F3D12A" w14:textId="2335C0A5" w:rsidR="005C68F3" w:rsidRPr="00B73BE4" w:rsidRDefault="005C68F3" w:rsidP="005C68F3">
            <w:pPr>
              <w:rPr>
                <w:rFonts w:asciiTheme="minorHAnsi" w:hAnsiTheme="minorHAnsi" w:cstheme="minorHAnsi"/>
                <w:b/>
                <w:sz w:val="18"/>
                <w:szCs w:val="18"/>
              </w:rPr>
            </w:pPr>
            <w:r w:rsidRPr="00B73BE4">
              <w:rPr>
                <w:rFonts w:asciiTheme="minorHAnsi" w:hAnsiTheme="minorHAnsi" w:cstheme="minorHAnsi"/>
                <w:b/>
                <w:sz w:val="18"/>
                <w:szCs w:val="18"/>
              </w:rPr>
              <w:t xml:space="preserve">Total: USD </w:t>
            </w:r>
            <w:r>
              <w:rPr>
                <w:rFonts w:asciiTheme="minorHAnsi" w:hAnsiTheme="minorHAnsi" w:cstheme="minorHAnsi"/>
                <w:b/>
                <w:sz w:val="18"/>
                <w:szCs w:val="18"/>
              </w:rPr>
              <w:t>13,000</w:t>
            </w:r>
          </w:p>
        </w:tc>
      </w:tr>
      <w:tr w:rsidR="005C68F3" w:rsidRPr="00B73BE4" w14:paraId="579483CB" w14:textId="77777777" w:rsidTr="005C68F3">
        <w:tc>
          <w:tcPr>
            <w:tcW w:w="1180" w:type="dxa"/>
            <w:shd w:val="clear" w:color="auto" w:fill="auto"/>
          </w:tcPr>
          <w:p w14:paraId="0F7303F0" w14:textId="3280A901" w:rsidR="005C68F3" w:rsidRPr="00B73BE4" w:rsidRDefault="005C68F3" w:rsidP="005C68F3">
            <w:pPr>
              <w:jc w:val="center"/>
              <w:rPr>
                <w:rFonts w:asciiTheme="minorHAnsi" w:hAnsiTheme="minorHAnsi" w:cstheme="minorHAnsi"/>
                <w:sz w:val="18"/>
                <w:szCs w:val="18"/>
              </w:rPr>
            </w:pPr>
            <w:r>
              <w:rPr>
                <w:rFonts w:asciiTheme="minorHAnsi" w:hAnsiTheme="minorHAnsi" w:cstheme="minorHAnsi"/>
                <w:sz w:val="18"/>
                <w:szCs w:val="18"/>
              </w:rPr>
              <w:t>20</w:t>
            </w:r>
          </w:p>
        </w:tc>
        <w:tc>
          <w:tcPr>
            <w:tcW w:w="14025" w:type="dxa"/>
            <w:shd w:val="clear" w:color="auto" w:fill="auto"/>
          </w:tcPr>
          <w:p w14:paraId="4A6AD944" w14:textId="4417B22B" w:rsidR="005C68F3" w:rsidRDefault="005C68F3" w:rsidP="005C68F3">
            <w:pPr>
              <w:rPr>
                <w:rFonts w:asciiTheme="minorHAnsi" w:hAnsiTheme="minorHAnsi" w:cstheme="minorHAnsi"/>
                <w:b/>
                <w:sz w:val="18"/>
                <w:szCs w:val="18"/>
              </w:rPr>
            </w:pPr>
            <w:r w:rsidRPr="00B73BE4">
              <w:rPr>
                <w:rFonts w:asciiTheme="minorHAnsi" w:hAnsiTheme="minorHAnsi" w:cstheme="minorHAnsi"/>
                <w:b/>
                <w:sz w:val="18"/>
                <w:szCs w:val="18"/>
              </w:rPr>
              <w:t>72100. Contractual services – Compan</w:t>
            </w:r>
            <w:r>
              <w:rPr>
                <w:rFonts w:asciiTheme="minorHAnsi" w:hAnsiTheme="minorHAnsi" w:cstheme="minorHAnsi"/>
                <w:b/>
                <w:sz w:val="18"/>
                <w:szCs w:val="18"/>
              </w:rPr>
              <w:t>ies</w:t>
            </w:r>
            <w:r w:rsidRPr="00B73BE4">
              <w:rPr>
                <w:rFonts w:asciiTheme="minorHAnsi" w:hAnsiTheme="minorHAnsi" w:cstheme="minorHAnsi"/>
                <w:b/>
                <w:sz w:val="18"/>
                <w:szCs w:val="18"/>
              </w:rPr>
              <w:t>.</w:t>
            </w:r>
          </w:p>
          <w:p w14:paraId="0C213C1B" w14:textId="54D1F087" w:rsidR="005C68F3" w:rsidRDefault="005C68F3" w:rsidP="005C68F3">
            <w:pPr>
              <w:rPr>
                <w:rFonts w:asciiTheme="minorHAnsi" w:hAnsiTheme="minorHAnsi" w:cstheme="minorHAnsi"/>
                <w:sz w:val="18"/>
                <w:szCs w:val="18"/>
              </w:rPr>
            </w:pPr>
            <w:r>
              <w:rPr>
                <w:rFonts w:asciiTheme="minorHAnsi" w:hAnsiTheme="minorHAnsi" w:cstheme="minorHAnsi"/>
                <w:sz w:val="18"/>
                <w:szCs w:val="18"/>
              </w:rPr>
              <w:t>…</w:t>
            </w:r>
          </w:p>
          <w:p w14:paraId="151B68EA" w14:textId="6C00EADF" w:rsidR="005C68F3" w:rsidRPr="00B73BE4" w:rsidRDefault="005C68F3" w:rsidP="005C68F3">
            <w:pPr>
              <w:rPr>
                <w:rFonts w:asciiTheme="minorHAnsi" w:hAnsiTheme="minorHAnsi" w:cstheme="minorHAnsi"/>
                <w:b/>
                <w:sz w:val="18"/>
                <w:szCs w:val="18"/>
              </w:rPr>
            </w:pPr>
            <w:r w:rsidRPr="00B73BE4">
              <w:rPr>
                <w:rFonts w:asciiTheme="minorHAnsi" w:hAnsiTheme="minorHAnsi" w:cstheme="minorHAnsi"/>
                <w:b/>
                <w:sz w:val="18"/>
                <w:szCs w:val="18"/>
              </w:rPr>
              <w:t>Total: USD</w:t>
            </w:r>
            <w:r>
              <w:rPr>
                <w:rFonts w:asciiTheme="minorHAnsi" w:hAnsiTheme="minorHAnsi" w:cstheme="minorHAnsi"/>
                <w:b/>
                <w:sz w:val="18"/>
                <w:szCs w:val="18"/>
              </w:rPr>
              <w:t xml:space="preserve"> 175,000</w:t>
            </w:r>
          </w:p>
        </w:tc>
      </w:tr>
      <w:tr w:rsidR="005C68F3" w:rsidRPr="00B73BE4" w14:paraId="6C5F4470" w14:textId="77777777" w:rsidTr="005C68F3">
        <w:tc>
          <w:tcPr>
            <w:tcW w:w="1180" w:type="dxa"/>
            <w:shd w:val="clear" w:color="auto" w:fill="auto"/>
          </w:tcPr>
          <w:p w14:paraId="3557E1FF" w14:textId="36C37269" w:rsidR="005C68F3" w:rsidRPr="00B73BE4" w:rsidRDefault="005C68F3" w:rsidP="005C68F3">
            <w:pPr>
              <w:jc w:val="center"/>
              <w:rPr>
                <w:rFonts w:asciiTheme="minorHAnsi" w:hAnsiTheme="minorHAnsi" w:cstheme="minorHAnsi"/>
                <w:sz w:val="18"/>
                <w:szCs w:val="18"/>
              </w:rPr>
            </w:pPr>
            <w:r>
              <w:rPr>
                <w:rFonts w:asciiTheme="minorHAnsi" w:hAnsiTheme="minorHAnsi" w:cstheme="minorHAnsi"/>
                <w:sz w:val="18"/>
                <w:szCs w:val="18"/>
              </w:rPr>
              <w:t>21</w:t>
            </w:r>
          </w:p>
        </w:tc>
        <w:tc>
          <w:tcPr>
            <w:tcW w:w="14025" w:type="dxa"/>
            <w:shd w:val="clear" w:color="auto" w:fill="auto"/>
          </w:tcPr>
          <w:p w14:paraId="0785C995" w14:textId="77777777" w:rsidR="005C68F3" w:rsidRPr="00B73BE4" w:rsidRDefault="005C68F3" w:rsidP="005C68F3">
            <w:pPr>
              <w:rPr>
                <w:rFonts w:asciiTheme="minorHAnsi" w:hAnsiTheme="minorHAnsi" w:cstheme="minorHAnsi"/>
                <w:b/>
                <w:sz w:val="18"/>
                <w:szCs w:val="18"/>
              </w:rPr>
            </w:pPr>
            <w:r w:rsidRPr="00B73BE4">
              <w:rPr>
                <w:rFonts w:asciiTheme="minorHAnsi" w:hAnsiTheme="minorHAnsi" w:cstheme="minorHAnsi"/>
                <w:b/>
                <w:sz w:val="18"/>
                <w:szCs w:val="18"/>
              </w:rPr>
              <w:t xml:space="preserve">75700. Training, Workshop, Conference. </w:t>
            </w:r>
          </w:p>
          <w:p w14:paraId="50B72CE4" w14:textId="6F0E27F6" w:rsidR="005C68F3" w:rsidRDefault="005C68F3" w:rsidP="005C68F3">
            <w:pPr>
              <w:rPr>
                <w:rFonts w:asciiTheme="minorHAnsi" w:hAnsiTheme="minorHAnsi" w:cstheme="minorHAnsi"/>
                <w:sz w:val="18"/>
                <w:szCs w:val="18"/>
              </w:rPr>
            </w:pPr>
            <w:r>
              <w:rPr>
                <w:rFonts w:asciiTheme="minorHAnsi" w:hAnsiTheme="minorHAnsi" w:cstheme="minorHAnsi"/>
                <w:sz w:val="18"/>
                <w:szCs w:val="18"/>
              </w:rPr>
              <w:t>…</w:t>
            </w:r>
          </w:p>
          <w:p w14:paraId="504E7159" w14:textId="5A472F8A" w:rsidR="005C68F3" w:rsidRPr="00B73BE4" w:rsidRDefault="005C68F3" w:rsidP="005C68F3">
            <w:pPr>
              <w:rPr>
                <w:rFonts w:asciiTheme="minorHAnsi" w:hAnsiTheme="minorHAnsi" w:cstheme="minorHAnsi"/>
                <w:b/>
                <w:sz w:val="18"/>
                <w:szCs w:val="18"/>
              </w:rPr>
            </w:pPr>
            <w:r w:rsidRPr="00B73BE4">
              <w:rPr>
                <w:rFonts w:asciiTheme="minorHAnsi" w:hAnsiTheme="minorHAnsi" w:cstheme="minorHAnsi"/>
                <w:b/>
                <w:sz w:val="18"/>
                <w:szCs w:val="18"/>
              </w:rPr>
              <w:t xml:space="preserve">Total: USD </w:t>
            </w:r>
            <w:r>
              <w:rPr>
                <w:rFonts w:asciiTheme="minorHAnsi" w:hAnsiTheme="minorHAnsi" w:cstheme="minorHAnsi"/>
                <w:b/>
                <w:sz w:val="18"/>
                <w:szCs w:val="18"/>
              </w:rPr>
              <w:t>25,000</w:t>
            </w:r>
          </w:p>
        </w:tc>
      </w:tr>
      <w:tr w:rsidR="005C68F3" w:rsidRPr="00B73BE4" w14:paraId="05472FE5" w14:textId="77777777" w:rsidTr="00C258D2">
        <w:tc>
          <w:tcPr>
            <w:tcW w:w="15205" w:type="dxa"/>
            <w:gridSpan w:val="2"/>
            <w:shd w:val="clear" w:color="auto" w:fill="auto"/>
          </w:tcPr>
          <w:p w14:paraId="1DD1661D" w14:textId="77777777" w:rsidR="005C68F3" w:rsidRPr="00B73BE4" w:rsidRDefault="005C68F3" w:rsidP="005C68F3">
            <w:pPr>
              <w:rPr>
                <w:rFonts w:asciiTheme="minorHAnsi" w:hAnsiTheme="minorHAnsi" w:cstheme="minorHAnsi"/>
                <w:b/>
                <w:sz w:val="18"/>
                <w:szCs w:val="18"/>
              </w:rPr>
            </w:pPr>
            <w:r w:rsidRPr="00B73BE4">
              <w:rPr>
                <w:rFonts w:asciiTheme="minorHAnsi" w:hAnsiTheme="minorHAnsi" w:cstheme="minorHAnsi"/>
                <w:b/>
                <w:sz w:val="18"/>
                <w:szCs w:val="18"/>
              </w:rPr>
              <w:t xml:space="preserve">Component </w:t>
            </w:r>
            <w:r>
              <w:rPr>
                <w:rFonts w:asciiTheme="minorHAnsi" w:hAnsiTheme="minorHAnsi" w:cstheme="minorHAnsi"/>
                <w:b/>
                <w:sz w:val="18"/>
                <w:szCs w:val="18"/>
              </w:rPr>
              <w:t>4</w:t>
            </w:r>
            <w:r w:rsidRPr="00B73BE4">
              <w:rPr>
                <w:rFonts w:asciiTheme="minorHAnsi" w:hAnsiTheme="minorHAnsi" w:cstheme="minorHAnsi"/>
                <w:b/>
                <w:sz w:val="18"/>
                <w:szCs w:val="18"/>
              </w:rPr>
              <w:t xml:space="preserve"> / Outcome </w:t>
            </w:r>
            <w:r>
              <w:rPr>
                <w:rFonts w:asciiTheme="minorHAnsi" w:hAnsiTheme="minorHAnsi" w:cstheme="minorHAnsi"/>
                <w:b/>
                <w:sz w:val="18"/>
                <w:szCs w:val="18"/>
              </w:rPr>
              <w:t>4</w:t>
            </w:r>
            <w:r w:rsidRPr="00B73BE4">
              <w:rPr>
                <w:rFonts w:asciiTheme="minorHAnsi" w:hAnsiTheme="minorHAnsi" w:cstheme="minorHAnsi"/>
                <w:b/>
                <w:sz w:val="18"/>
                <w:szCs w:val="18"/>
              </w:rPr>
              <w:t>:</w:t>
            </w:r>
          </w:p>
        </w:tc>
      </w:tr>
      <w:tr w:rsidR="005C68F3" w:rsidRPr="00B73BE4" w14:paraId="7CF78E76" w14:textId="77777777" w:rsidTr="005C68F3">
        <w:tc>
          <w:tcPr>
            <w:tcW w:w="1180" w:type="dxa"/>
            <w:shd w:val="clear" w:color="auto" w:fill="auto"/>
          </w:tcPr>
          <w:p w14:paraId="17051100" w14:textId="60B4DC73" w:rsidR="005C68F3" w:rsidRPr="00B73BE4" w:rsidRDefault="005C68F3" w:rsidP="005C68F3">
            <w:pPr>
              <w:jc w:val="center"/>
              <w:rPr>
                <w:rFonts w:asciiTheme="minorHAnsi" w:hAnsiTheme="minorHAnsi" w:cstheme="minorHAnsi"/>
                <w:sz w:val="18"/>
                <w:szCs w:val="18"/>
              </w:rPr>
            </w:pPr>
            <w:r>
              <w:rPr>
                <w:rFonts w:asciiTheme="minorHAnsi" w:hAnsiTheme="minorHAnsi" w:cstheme="minorHAnsi"/>
                <w:sz w:val="18"/>
                <w:szCs w:val="18"/>
              </w:rPr>
              <w:t>22</w:t>
            </w:r>
          </w:p>
        </w:tc>
        <w:tc>
          <w:tcPr>
            <w:tcW w:w="14025" w:type="dxa"/>
            <w:shd w:val="clear" w:color="auto" w:fill="auto"/>
          </w:tcPr>
          <w:p w14:paraId="3869F84E" w14:textId="4B7C301D" w:rsidR="005C68F3" w:rsidRDefault="005C68F3" w:rsidP="005C68F3">
            <w:pPr>
              <w:rPr>
                <w:rFonts w:asciiTheme="minorHAnsi" w:hAnsiTheme="minorHAnsi" w:cstheme="minorHAnsi"/>
                <w:b/>
                <w:sz w:val="18"/>
                <w:szCs w:val="18"/>
              </w:rPr>
            </w:pPr>
            <w:r w:rsidRPr="001C5B8F">
              <w:rPr>
                <w:rFonts w:asciiTheme="minorHAnsi" w:hAnsiTheme="minorHAnsi" w:cstheme="minorHAnsi"/>
                <w:b/>
                <w:sz w:val="18"/>
                <w:szCs w:val="18"/>
              </w:rPr>
              <w:t>71</w:t>
            </w:r>
            <w:r>
              <w:rPr>
                <w:rFonts w:asciiTheme="minorHAnsi" w:hAnsiTheme="minorHAnsi" w:cstheme="minorHAnsi"/>
                <w:b/>
                <w:sz w:val="18"/>
                <w:szCs w:val="18"/>
              </w:rPr>
              <w:t>2</w:t>
            </w:r>
            <w:r w:rsidRPr="001C5B8F">
              <w:rPr>
                <w:rFonts w:asciiTheme="minorHAnsi" w:hAnsiTheme="minorHAnsi" w:cstheme="minorHAnsi"/>
                <w:b/>
                <w:sz w:val="18"/>
                <w:szCs w:val="18"/>
              </w:rPr>
              <w:t xml:space="preserve">00. </w:t>
            </w:r>
            <w:r>
              <w:rPr>
                <w:rFonts w:asciiTheme="minorHAnsi" w:hAnsiTheme="minorHAnsi" w:cstheme="minorHAnsi"/>
                <w:b/>
                <w:sz w:val="18"/>
                <w:szCs w:val="18"/>
              </w:rPr>
              <w:t>International</w:t>
            </w:r>
            <w:r w:rsidRPr="001C5B8F">
              <w:rPr>
                <w:rFonts w:asciiTheme="minorHAnsi" w:hAnsiTheme="minorHAnsi" w:cstheme="minorHAnsi"/>
                <w:b/>
                <w:sz w:val="18"/>
                <w:szCs w:val="18"/>
              </w:rPr>
              <w:t xml:space="preserve"> consultants. </w:t>
            </w:r>
          </w:p>
          <w:p w14:paraId="546790DE" w14:textId="35815C1B" w:rsidR="005C68F3" w:rsidRPr="003976F9" w:rsidRDefault="005C68F3" w:rsidP="005C68F3">
            <w:pPr>
              <w:rPr>
                <w:rFonts w:asciiTheme="minorHAnsi" w:hAnsiTheme="minorHAnsi" w:cstheme="minorHAnsi"/>
                <w:bCs/>
                <w:sz w:val="18"/>
                <w:szCs w:val="18"/>
              </w:rPr>
            </w:pPr>
            <w:r>
              <w:rPr>
                <w:rFonts w:asciiTheme="minorHAnsi" w:hAnsiTheme="minorHAnsi" w:cstheme="minorHAnsi"/>
                <w:bCs/>
                <w:sz w:val="18"/>
                <w:szCs w:val="18"/>
              </w:rPr>
              <w:t>…</w:t>
            </w:r>
          </w:p>
          <w:p w14:paraId="242D67E5" w14:textId="70912718" w:rsidR="005C68F3" w:rsidRPr="00B73BE4" w:rsidRDefault="005C68F3" w:rsidP="005C68F3">
            <w:pPr>
              <w:rPr>
                <w:rFonts w:asciiTheme="minorHAnsi" w:hAnsiTheme="minorHAnsi" w:cstheme="minorHAnsi"/>
                <w:b/>
                <w:sz w:val="18"/>
                <w:szCs w:val="18"/>
              </w:rPr>
            </w:pPr>
            <w:r w:rsidRPr="00B73BE4">
              <w:rPr>
                <w:rFonts w:asciiTheme="minorHAnsi" w:hAnsiTheme="minorHAnsi" w:cstheme="minorHAnsi"/>
                <w:b/>
                <w:sz w:val="18"/>
                <w:szCs w:val="18"/>
              </w:rPr>
              <w:t xml:space="preserve">Total: USD </w:t>
            </w:r>
            <w:r>
              <w:rPr>
                <w:rFonts w:asciiTheme="minorHAnsi" w:hAnsiTheme="minorHAnsi" w:cstheme="minorHAnsi"/>
                <w:b/>
                <w:sz w:val="18"/>
                <w:szCs w:val="18"/>
              </w:rPr>
              <w:t>48,000</w:t>
            </w:r>
          </w:p>
        </w:tc>
      </w:tr>
      <w:tr w:rsidR="005C68F3" w:rsidRPr="00B73BE4" w14:paraId="5523A523" w14:textId="77777777" w:rsidTr="005C68F3">
        <w:trPr>
          <w:trHeight w:val="215"/>
        </w:trPr>
        <w:tc>
          <w:tcPr>
            <w:tcW w:w="1180" w:type="dxa"/>
            <w:shd w:val="clear" w:color="auto" w:fill="auto"/>
          </w:tcPr>
          <w:p w14:paraId="40212FA4" w14:textId="18E7D4EC" w:rsidR="005C68F3" w:rsidRPr="00B73BE4" w:rsidRDefault="005C68F3" w:rsidP="005C68F3">
            <w:pPr>
              <w:jc w:val="center"/>
              <w:rPr>
                <w:rFonts w:asciiTheme="minorHAnsi" w:hAnsiTheme="minorHAnsi" w:cstheme="minorHAnsi"/>
                <w:sz w:val="18"/>
                <w:szCs w:val="18"/>
              </w:rPr>
            </w:pPr>
            <w:r>
              <w:rPr>
                <w:rFonts w:asciiTheme="minorHAnsi" w:hAnsiTheme="minorHAnsi" w:cstheme="minorHAnsi"/>
                <w:sz w:val="18"/>
                <w:szCs w:val="18"/>
              </w:rPr>
              <w:t>23</w:t>
            </w:r>
          </w:p>
        </w:tc>
        <w:tc>
          <w:tcPr>
            <w:tcW w:w="14025" w:type="dxa"/>
            <w:shd w:val="clear" w:color="auto" w:fill="auto"/>
          </w:tcPr>
          <w:p w14:paraId="542D7A46" w14:textId="77777777" w:rsidR="005C68F3" w:rsidRDefault="005C68F3" w:rsidP="005C68F3">
            <w:pPr>
              <w:rPr>
                <w:rFonts w:asciiTheme="minorHAnsi" w:hAnsiTheme="minorHAnsi" w:cstheme="minorHAnsi"/>
                <w:b/>
                <w:sz w:val="18"/>
                <w:szCs w:val="18"/>
              </w:rPr>
            </w:pPr>
            <w:r w:rsidRPr="001C5B8F">
              <w:rPr>
                <w:rFonts w:asciiTheme="minorHAnsi" w:hAnsiTheme="minorHAnsi" w:cstheme="minorHAnsi"/>
                <w:b/>
                <w:sz w:val="18"/>
                <w:szCs w:val="18"/>
              </w:rPr>
              <w:t xml:space="preserve">71300. Local consultants. </w:t>
            </w:r>
          </w:p>
          <w:p w14:paraId="5CA454C1" w14:textId="0FE37C48" w:rsidR="005C68F3" w:rsidRPr="003976F9" w:rsidRDefault="005C68F3" w:rsidP="005C68F3">
            <w:pPr>
              <w:rPr>
                <w:rFonts w:asciiTheme="minorHAnsi" w:hAnsiTheme="minorHAnsi" w:cstheme="minorHAnsi"/>
                <w:bCs/>
                <w:sz w:val="18"/>
                <w:szCs w:val="18"/>
              </w:rPr>
            </w:pPr>
            <w:r>
              <w:rPr>
                <w:rFonts w:asciiTheme="minorHAnsi" w:hAnsiTheme="minorHAnsi" w:cstheme="minorHAnsi"/>
                <w:bCs/>
                <w:sz w:val="18"/>
                <w:szCs w:val="18"/>
              </w:rPr>
              <w:t>…</w:t>
            </w:r>
          </w:p>
          <w:p w14:paraId="19A474DB" w14:textId="131118CB" w:rsidR="005C68F3" w:rsidRPr="00B73BE4" w:rsidRDefault="005C68F3" w:rsidP="005C68F3">
            <w:pPr>
              <w:rPr>
                <w:rFonts w:asciiTheme="minorHAnsi" w:hAnsiTheme="minorHAnsi" w:cstheme="minorHAnsi"/>
                <w:b/>
                <w:sz w:val="18"/>
                <w:szCs w:val="18"/>
              </w:rPr>
            </w:pPr>
            <w:r w:rsidRPr="00B73BE4">
              <w:rPr>
                <w:rFonts w:asciiTheme="minorHAnsi" w:hAnsiTheme="minorHAnsi" w:cstheme="minorHAnsi"/>
                <w:b/>
                <w:sz w:val="18"/>
                <w:szCs w:val="18"/>
              </w:rPr>
              <w:t xml:space="preserve">Total: USD </w:t>
            </w:r>
            <w:r>
              <w:rPr>
                <w:rFonts w:asciiTheme="minorHAnsi" w:hAnsiTheme="minorHAnsi" w:cstheme="minorHAnsi"/>
                <w:b/>
                <w:sz w:val="18"/>
                <w:szCs w:val="18"/>
              </w:rPr>
              <w:t>98,000</w:t>
            </w:r>
          </w:p>
        </w:tc>
      </w:tr>
      <w:tr w:rsidR="005C68F3" w:rsidRPr="00B73BE4" w14:paraId="3014F478" w14:textId="77777777" w:rsidTr="005C68F3">
        <w:tc>
          <w:tcPr>
            <w:tcW w:w="1180" w:type="dxa"/>
            <w:shd w:val="clear" w:color="auto" w:fill="auto"/>
          </w:tcPr>
          <w:p w14:paraId="1BFDE930" w14:textId="0FDFEAB0" w:rsidR="005C68F3" w:rsidRDefault="005C68F3" w:rsidP="005C68F3">
            <w:pPr>
              <w:jc w:val="center"/>
              <w:rPr>
                <w:rFonts w:asciiTheme="minorHAnsi" w:hAnsiTheme="minorHAnsi" w:cstheme="minorHAnsi"/>
                <w:sz w:val="18"/>
                <w:szCs w:val="18"/>
              </w:rPr>
            </w:pPr>
            <w:r>
              <w:rPr>
                <w:rFonts w:asciiTheme="minorHAnsi" w:hAnsiTheme="minorHAnsi" w:cstheme="minorHAnsi"/>
                <w:sz w:val="18"/>
                <w:szCs w:val="18"/>
              </w:rPr>
              <w:t>24</w:t>
            </w:r>
          </w:p>
        </w:tc>
        <w:tc>
          <w:tcPr>
            <w:tcW w:w="14025" w:type="dxa"/>
            <w:shd w:val="clear" w:color="auto" w:fill="auto"/>
          </w:tcPr>
          <w:p w14:paraId="7F8AAD73" w14:textId="77777777" w:rsidR="005C68F3" w:rsidRDefault="005C68F3" w:rsidP="005C68F3">
            <w:pPr>
              <w:rPr>
                <w:rFonts w:asciiTheme="minorHAnsi" w:hAnsiTheme="minorHAnsi" w:cstheme="minorHAnsi"/>
                <w:b/>
                <w:sz w:val="18"/>
                <w:szCs w:val="18"/>
              </w:rPr>
            </w:pPr>
            <w:r w:rsidRPr="001C5B8F">
              <w:rPr>
                <w:rFonts w:asciiTheme="minorHAnsi" w:hAnsiTheme="minorHAnsi" w:cstheme="minorHAnsi"/>
                <w:b/>
                <w:sz w:val="18"/>
                <w:szCs w:val="18"/>
              </w:rPr>
              <w:t>71</w:t>
            </w:r>
            <w:r>
              <w:rPr>
                <w:rFonts w:asciiTheme="minorHAnsi" w:hAnsiTheme="minorHAnsi" w:cstheme="minorHAnsi"/>
                <w:b/>
                <w:sz w:val="18"/>
                <w:szCs w:val="18"/>
              </w:rPr>
              <w:t>4</w:t>
            </w:r>
            <w:r w:rsidRPr="001C5B8F">
              <w:rPr>
                <w:rFonts w:asciiTheme="minorHAnsi" w:hAnsiTheme="minorHAnsi" w:cstheme="minorHAnsi"/>
                <w:b/>
                <w:sz w:val="18"/>
                <w:szCs w:val="18"/>
              </w:rPr>
              <w:t xml:space="preserve">00. </w:t>
            </w:r>
            <w:r>
              <w:rPr>
                <w:rFonts w:asciiTheme="minorHAnsi" w:hAnsiTheme="minorHAnsi" w:cstheme="minorHAnsi"/>
                <w:b/>
                <w:sz w:val="18"/>
                <w:szCs w:val="18"/>
              </w:rPr>
              <w:t>Contractual Services - Individuals</w:t>
            </w:r>
            <w:r w:rsidRPr="001C5B8F">
              <w:rPr>
                <w:rFonts w:asciiTheme="minorHAnsi" w:hAnsiTheme="minorHAnsi" w:cstheme="minorHAnsi"/>
                <w:b/>
                <w:sz w:val="18"/>
                <w:szCs w:val="18"/>
              </w:rPr>
              <w:t xml:space="preserve">. </w:t>
            </w:r>
          </w:p>
          <w:p w14:paraId="062D1A01" w14:textId="77777777" w:rsidR="005C68F3" w:rsidRPr="00A71889" w:rsidRDefault="005C68F3" w:rsidP="005C68F3">
            <w:pPr>
              <w:rPr>
                <w:rFonts w:asciiTheme="minorHAnsi" w:hAnsiTheme="minorHAnsi" w:cstheme="minorHAnsi"/>
                <w:bCs/>
                <w:sz w:val="18"/>
                <w:szCs w:val="18"/>
              </w:rPr>
            </w:pPr>
            <w:r>
              <w:rPr>
                <w:rFonts w:asciiTheme="minorHAnsi" w:hAnsiTheme="minorHAnsi" w:cstheme="minorHAnsi"/>
                <w:bCs/>
                <w:sz w:val="18"/>
                <w:szCs w:val="18"/>
              </w:rPr>
              <w:t>…</w:t>
            </w:r>
          </w:p>
          <w:p w14:paraId="76E7A795" w14:textId="124688B1" w:rsidR="005C68F3" w:rsidRPr="00B73BE4" w:rsidRDefault="005C68F3" w:rsidP="005C68F3">
            <w:pPr>
              <w:rPr>
                <w:rFonts w:asciiTheme="minorHAnsi" w:hAnsiTheme="minorHAnsi" w:cstheme="minorHAnsi"/>
                <w:b/>
                <w:sz w:val="18"/>
                <w:szCs w:val="18"/>
              </w:rPr>
            </w:pPr>
            <w:r w:rsidRPr="00B73BE4">
              <w:rPr>
                <w:rFonts w:asciiTheme="minorHAnsi" w:hAnsiTheme="minorHAnsi" w:cstheme="minorHAnsi"/>
                <w:b/>
                <w:sz w:val="18"/>
                <w:szCs w:val="18"/>
              </w:rPr>
              <w:t xml:space="preserve">Total: USD </w:t>
            </w:r>
            <w:r>
              <w:rPr>
                <w:rFonts w:asciiTheme="minorHAnsi" w:hAnsiTheme="minorHAnsi" w:cstheme="minorHAnsi"/>
                <w:b/>
                <w:sz w:val="18"/>
                <w:szCs w:val="18"/>
              </w:rPr>
              <w:t>42,400</w:t>
            </w:r>
          </w:p>
        </w:tc>
      </w:tr>
      <w:tr w:rsidR="005C68F3" w:rsidRPr="00B73BE4" w14:paraId="57DA7747" w14:textId="77777777" w:rsidTr="005C68F3">
        <w:tc>
          <w:tcPr>
            <w:tcW w:w="1180" w:type="dxa"/>
            <w:shd w:val="clear" w:color="auto" w:fill="auto"/>
          </w:tcPr>
          <w:p w14:paraId="538316AA" w14:textId="28A44196" w:rsidR="005C68F3" w:rsidRPr="00B73BE4" w:rsidRDefault="005C68F3" w:rsidP="005C68F3">
            <w:pPr>
              <w:jc w:val="center"/>
              <w:rPr>
                <w:rFonts w:asciiTheme="minorHAnsi" w:hAnsiTheme="minorHAnsi" w:cstheme="minorHAnsi"/>
                <w:sz w:val="18"/>
                <w:szCs w:val="18"/>
              </w:rPr>
            </w:pPr>
            <w:r>
              <w:rPr>
                <w:rFonts w:asciiTheme="minorHAnsi" w:hAnsiTheme="minorHAnsi" w:cstheme="minorHAnsi"/>
                <w:sz w:val="18"/>
                <w:szCs w:val="18"/>
              </w:rPr>
              <w:t>25</w:t>
            </w:r>
          </w:p>
        </w:tc>
        <w:tc>
          <w:tcPr>
            <w:tcW w:w="14025" w:type="dxa"/>
            <w:shd w:val="clear" w:color="auto" w:fill="auto"/>
          </w:tcPr>
          <w:p w14:paraId="670967A0" w14:textId="36F6A227" w:rsidR="005C68F3" w:rsidRDefault="005C68F3" w:rsidP="005C68F3">
            <w:pPr>
              <w:rPr>
                <w:rFonts w:asciiTheme="minorHAnsi" w:hAnsiTheme="minorHAnsi" w:cstheme="minorHAnsi"/>
                <w:b/>
                <w:sz w:val="18"/>
                <w:szCs w:val="18"/>
              </w:rPr>
            </w:pPr>
            <w:r w:rsidRPr="00B73BE4">
              <w:rPr>
                <w:rFonts w:asciiTheme="minorHAnsi" w:hAnsiTheme="minorHAnsi" w:cstheme="minorHAnsi"/>
                <w:b/>
                <w:sz w:val="18"/>
                <w:szCs w:val="18"/>
              </w:rPr>
              <w:t xml:space="preserve">71600. Travel. </w:t>
            </w:r>
          </w:p>
          <w:p w14:paraId="2EB78052" w14:textId="75254573" w:rsidR="005C68F3" w:rsidRDefault="005C68F3" w:rsidP="005C68F3">
            <w:pPr>
              <w:rPr>
                <w:rFonts w:asciiTheme="minorHAnsi" w:hAnsiTheme="minorHAnsi" w:cstheme="minorHAnsi"/>
                <w:sz w:val="18"/>
                <w:szCs w:val="18"/>
              </w:rPr>
            </w:pPr>
            <w:r>
              <w:rPr>
                <w:rFonts w:asciiTheme="minorHAnsi" w:hAnsiTheme="minorHAnsi" w:cstheme="minorHAnsi"/>
                <w:sz w:val="18"/>
                <w:szCs w:val="18"/>
              </w:rPr>
              <w:t>…</w:t>
            </w:r>
          </w:p>
          <w:p w14:paraId="20682EDC" w14:textId="38AB1D73" w:rsidR="005C68F3" w:rsidRPr="00B73BE4" w:rsidRDefault="005C68F3" w:rsidP="005C68F3">
            <w:pPr>
              <w:rPr>
                <w:rFonts w:asciiTheme="minorHAnsi" w:hAnsiTheme="minorHAnsi" w:cstheme="minorHAnsi"/>
                <w:b/>
                <w:sz w:val="18"/>
                <w:szCs w:val="18"/>
              </w:rPr>
            </w:pPr>
            <w:r w:rsidRPr="00B73BE4">
              <w:rPr>
                <w:rFonts w:asciiTheme="minorHAnsi" w:hAnsiTheme="minorHAnsi" w:cstheme="minorHAnsi"/>
                <w:b/>
                <w:sz w:val="18"/>
                <w:szCs w:val="18"/>
              </w:rPr>
              <w:t xml:space="preserve">Total: USD </w:t>
            </w:r>
            <w:r>
              <w:rPr>
                <w:rFonts w:asciiTheme="minorHAnsi" w:hAnsiTheme="minorHAnsi" w:cstheme="minorHAnsi"/>
                <w:b/>
                <w:sz w:val="18"/>
                <w:szCs w:val="18"/>
              </w:rPr>
              <w:t>92,500</w:t>
            </w:r>
          </w:p>
        </w:tc>
      </w:tr>
      <w:tr w:rsidR="005C68F3" w:rsidRPr="00B73BE4" w14:paraId="2E50A2F4" w14:textId="77777777" w:rsidTr="005C68F3">
        <w:tc>
          <w:tcPr>
            <w:tcW w:w="1180" w:type="dxa"/>
            <w:shd w:val="clear" w:color="auto" w:fill="auto"/>
          </w:tcPr>
          <w:p w14:paraId="731EB1F6" w14:textId="4039D2B0" w:rsidR="005C68F3" w:rsidRPr="00B73BE4" w:rsidRDefault="005C68F3" w:rsidP="005C68F3">
            <w:pPr>
              <w:jc w:val="center"/>
              <w:rPr>
                <w:rFonts w:asciiTheme="minorHAnsi" w:hAnsiTheme="minorHAnsi" w:cstheme="minorHAnsi"/>
                <w:sz w:val="18"/>
                <w:szCs w:val="18"/>
              </w:rPr>
            </w:pPr>
            <w:r>
              <w:rPr>
                <w:rFonts w:asciiTheme="minorHAnsi" w:hAnsiTheme="minorHAnsi" w:cstheme="minorHAnsi"/>
                <w:sz w:val="18"/>
                <w:szCs w:val="18"/>
              </w:rPr>
              <w:t>26</w:t>
            </w:r>
          </w:p>
        </w:tc>
        <w:tc>
          <w:tcPr>
            <w:tcW w:w="14025" w:type="dxa"/>
            <w:shd w:val="clear" w:color="auto" w:fill="auto"/>
          </w:tcPr>
          <w:p w14:paraId="7B9E1C08" w14:textId="6BB84AA5" w:rsidR="005C68F3" w:rsidRDefault="005C68F3" w:rsidP="005C68F3">
            <w:pPr>
              <w:rPr>
                <w:rFonts w:asciiTheme="minorHAnsi" w:hAnsiTheme="minorHAnsi" w:cstheme="minorHAnsi"/>
                <w:sz w:val="18"/>
                <w:szCs w:val="18"/>
              </w:rPr>
            </w:pPr>
            <w:r w:rsidRPr="00B73BE4">
              <w:rPr>
                <w:rFonts w:asciiTheme="minorHAnsi" w:hAnsiTheme="minorHAnsi" w:cstheme="minorHAnsi"/>
                <w:b/>
                <w:sz w:val="18"/>
                <w:szCs w:val="18"/>
              </w:rPr>
              <w:t>72100. Contractual services – Compan</w:t>
            </w:r>
            <w:r>
              <w:rPr>
                <w:rFonts w:asciiTheme="minorHAnsi" w:hAnsiTheme="minorHAnsi" w:cstheme="minorHAnsi"/>
                <w:b/>
                <w:sz w:val="18"/>
                <w:szCs w:val="18"/>
              </w:rPr>
              <w:t>ies</w:t>
            </w:r>
            <w:r w:rsidRPr="00B73BE4">
              <w:rPr>
                <w:rFonts w:asciiTheme="minorHAnsi" w:hAnsiTheme="minorHAnsi" w:cstheme="minorHAnsi"/>
                <w:b/>
                <w:sz w:val="18"/>
                <w:szCs w:val="18"/>
              </w:rPr>
              <w:t xml:space="preserve">. </w:t>
            </w:r>
          </w:p>
          <w:p w14:paraId="08ED192D" w14:textId="35B97328" w:rsidR="005C68F3" w:rsidRDefault="005C68F3" w:rsidP="005C68F3">
            <w:pPr>
              <w:rPr>
                <w:rFonts w:asciiTheme="minorHAnsi" w:hAnsiTheme="minorHAnsi" w:cstheme="minorHAnsi"/>
                <w:sz w:val="18"/>
                <w:szCs w:val="18"/>
              </w:rPr>
            </w:pPr>
            <w:r>
              <w:rPr>
                <w:rFonts w:asciiTheme="minorHAnsi" w:hAnsiTheme="minorHAnsi" w:cstheme="minorHAnsi"/>
                <w:sz w:val="18"/>
                <w:szCs w:val="18"/>
              </w:rPr>
              <w:t>…</w:t>
            </w:r>
          </w:p>
          <w:p w14:paraId="360664AA" w14:textId="345B3040" w:rsidR="005C68F3" w:rsidRPr="00B73BE4" w:rsidRDefault="005C68F3" w:rsidP="005C68F3">
            <w:pPr>
              <w:rPr>
                <w:rFonts w:asciiTheme="minorHAnsi" w:hAnsiTheme="minorHAnsi" w:cstheme="minorHAnsi"/>
                <w:b/>
                <w:sz w:val="18"/>
                <w:szCs w:val="18"/>
              </w:rPr>
            </w:pPr>
            <w:r w:rsidRPr="00B73BE4">
              <w:rPr>
                <w:rFonts w:asciiTheme="minorHAnsi" w:hAnsiTheme="minorHAnsi" w:cstheme="minorHAnsi"/>
                <w:b/>
                <w:sz w:val="18"/>
                <w:szCs w:val="18"/>
              </w:rPr>
              <w:t xml:space="preserve">Total: USD </w:t>
            </w:r>
            <w:r>
              <w:rPr>
                <w:rFonts w:asciiTheme="minorHAnsi" w:hAnsiTheme="minorHAnsi" w:cstheme="minorHAnsi"/>
                <w:b/>
                <w:sz w:val="18"/>
                <w:szCs w:val="18"/>
              </w:rPr>
              <w:t>50,000</w:t>
            </w:r>
          </w:p>
        </w:tc>
      </w:tr>
      <w:tr w:rsidR="005C68F3" w:rsidRPr="00B73BE4" w14:paraId="33554573" w14:textId="77777777" w:rsidTr="005C68F3">
        <w:tc>
          <w:tcPr>
            <w:tcW w:w="1180" w:type="dxa"/>
            <w:shd w:val="clear" w:color="auto" w:fill="auto"/>
          </w:tcPr>
          <w:p w14:paraId="66883245" w14:textId="331662C1" w:rsidR="005C68F3" w:rsidRPr="00B73BE4" w:rsidRDefault="005C68F3" w:rsidP="005C68F3">
            <w:pPr>
              <w:jc w:val="center"/>
              <w:rPr>
                <w:rFonts w:asciiTheme="minorHAnsi" w:hAnsiTheme="minorHAnsi" w:cstheme="minorHAnsi"/>
                <w:sz w:val="18"/>
                <w:szCs w:val="18"/>
              </w:rPr>
            </w:pPr>
            <w:r>
              <w:rPr>
                <w:rFonts w:asciiTheme="minorHAnsi" w:hAnsiTheme="minorHAnsi" w:cstheme="minorHAnsi"/>
                <w:sz w:val="18"/>
                <w:szCs w:val="18"/>
              </w:rPr>
              <w:t>27</w:t>
            </w:r>
          </w:p>
        </w:tc>
        <w:tc>
          <w:tcPr>
            <w:tcW w:w="14025" w:type="dxa"/>
            <w:shd w:val="clear" w:color="auto" w:fill="auto"/>
          </w:tcPr>
          <w:p w14:paraId="4CC49199" w14:textId="77777777" w:rsidR="005C68F3" w:rsidRDefault="005C68F3" w:rsidP="005C68F3">
            <w:pPr>
              <w:rPr>
                <w:sz w:val="18"/>
                <w:szCs w:val="18"/>
              </w:rPr>
            </w:pPr>
            <w:r w:rsidRPr="00EB6A53">
              <w:rPr>
                <w:rFonts w:asciiTheme="minorHAnsi" w:hAnsiTheme="minorHAnsi"/>
                <w:b/>
                <w:sz w:val="18"/>
                <w:szCs w:val="18"/>
              </w:rPr>
              <w:t>72800.</w:t>
            </w:r>
            <w:r w:rsidRPr="00EB6A53">
              <w:rPr>
                <w:rFonts w:asciiTheme="minorHAnsi" w:hAnsiTheme="minorHAnsi"/>
                <w:sz w:val="18"/>
                <w:szCs w:val="18"/>
              </w:rPr>
              <w:t xml:space="preserve"> </w:t>
            </w:r>
            <w:r w:rsidRPr="00EB6A53">
              <w:rPr>
                <w:rFonts w:asciiTheme="minorHAnsi" w:hAnsiTheme="minorHAnsi"/>
                <w:b/>
                <w:sz w:val="18"/>
                <w:szCs w:val="18"/>
              </w:rPr>
              <w:t>I</w:t>
            </w:r>
            <w:r w:rsidRPr="00EB6A53">
              <w:rPr>
                <w:b/>
                <w:sz w:val="18"/>
                <w:szCs w:val="18"/>
              </w:rPr>
              <w:t>nformation technology equipment</w:t>
            </w:r>
            <w:r w:rsidRPr="00EB6A53">
              <w:rPr>
                <w:sz w:val="18"/>
                <w:szCs w:val="18"/>
              </w:rPr>
              <w:t xml:space="preserve">. </w:t>
            </w:r>
          </w:p>
          <w:p w14:paraId="2C127D30" w14:textId="77777777" w:rsidR="005C68F3" w:rsidRPr="00EB6A53" w:rsidRDefault="005C68F3" w:rsidP="005C68F3">
            <w:pPr>
              <w:rPr>
                <w:sz w:val="18"/>
                <w:szCs w:val="18"/>
              </w:rPr>
            </w:pPr>
            <w:r>
              <w:rPr>
                <w:sz w:val="18"/>
                <w:szCs w:val="18"/>
              </w:rPr>
              <w:lastRenderedPageBreak/>
              <w:t>…</w:t>
            </w:r>
          </w:p>
          <w:p w14:paraId="604788BB" w14:textId="2462896F" w:rsidR="005C68F3" w:rsidRPr="00B73BE4" w:rsidRDefault="005C68F3" w:rsidP="005C68F3">
            <w:pPr>
              <w:rPr>
                <w:rFonts w:asciiTheme="minorHAnsi" w:hAnsiTheme="minorHAnsi" w:cstheme="minorHAnsi"/>
                <w:b/>
                <w:sz w:val="18"/>
                <w:szCs w:val="18"/>
              </w:rPr>
            </w:pPr>
            <w:r w:rsidRPr="00EB6A53">
              <w:rPr>
                <w:rFonts w:asciiTheme="minorHAnsi" w:hAnsiTheme="minorHAnsi" w:cstheme="minorHAnsi"/>
                <w:b/>
                <w:sz w:val="18"/>
                <w:szCs w:val="18"/>
              </w:rPr>
              <w:t xml:space="preserve">Total: USD </w:t>
            </w:r>
            <w:r>
              <w:rPr>
                <w:rFonts w:asciiTheme="minorHAnsi" w:hAnsiTheme="minorHAnsi" w:cstheme="minorHAnsi"/>
                <w:b/>
                <w:sz w:val="18"/>
                <w:szCs w:val="18"/>
              </w:rPr>
              <w:t>15,000</w:t>
            </w:r>
          </w:p>
        </w:tc>
      </w:tr>
      <w:tr w:rsidR="005C68F3" w:rsidRPr="006373AA" w14:paraId="4E36B536" w14:textId="77777777" w:rsidTr="005C68F3">
        <w:tc>
          <w:tcPr>
            <w:tcW w:w="1180" w:type="dxa"/>
            <w:shd w:val="clear" w:color="auto" w:fill="auto"/>
          </w:tcPr>
          <w:p w14:paraId="69562C9C" w14:textId="31C00404" w:rsidR="005C68F3" w:rsidRPr="00B73BE4" w:rsidRDefault="005C68F3" w:rsidP="005C68F3">
            <w:pPr>
              <w:jc w:val="center"/>
              <w:rPr>
                <w:rFonts w:asciiTheme="minorHAnsi" w:hAnsiTheme="minorHAnsi" w:cstheme="minorHAnsi"/>
                <w:sz w:val="18"/>
                <w:szCs w:val="18"/>
              </w:rPr>
            </w:pPr>
            <w:r>
              <w:rPr>
                <w:rFonts w:asciiTheme="minorHAnsi" w:hAnsiTheme="minorHAnsi" w:cstheme="minorHAnsi"/>
                <w:sz w:val="18"/>
                <w:szCs w:val="18"/>
              </w:rPr>
              <w:t>28</w:t>
            </w:r>
          </w:p>
        </w:tc>
        <w:tc>
          <w:tcPr>
            <w:tcW w:w="14025" w:type="dxa"/>
            <w:shd w:val="clear" w:color="auto" w:fill="auto"/>
          </w:tcPr>
          <w:p w14:paraId="29FA42BA" w14:textId="77777777" w:rsidR="005C68F3" w:rsidRDefault="005C68F3" w:rsidP="005C68F3">
            <w:pPr>
              <w:rPr>
                <w:rFonts w:asciiTheme="minorHAnsi" w:hAnsiTheme="minorHAnsi" w:cstheme="minorHAnsi"/>
                <w:sz w:val="18"/>
                <w:szCs w:val="18"/>
              </w:rPr>
            </w:pPr>
            <w:r w:rsidRPr="00B73BE4">
              <w:rPr>
                <w:rFonts w:asciiTheme="minorHAnsi" w:hAnsiTheme="minorHAnsi" w:cstheme="minorHAnsi"/>
                <w:b/>
                <w:sz w:val="18"/>
                <w:szCs w:val="18"/>
              </w:rPr>
              <w:t>74200. Audio visual &amp; print production costs</w:t>
            </w:r>
            <w:r w:rsidRPr="00B73BE4">
              <w:rPr>
                <w:rFonts w:asciiTheme="minorHAnsi" w:hAnsiTheme="minorHAnsi" w:cstheme="minorHAnsi"/>
                <w:sz w:val="18"/>
                <w:szCs w:val="18"/>
              </w:rPr>
              <w:t xml:space="preserve">. </w:t>
            </w:r>
          </w:p>
          <w:p w14:paraId="14A8E5FE" w14:textId="1D55185B" w:rsidR="005C68F3" w:rsidRDefault="005C68F3" w:rsidP="005C68F3">
            <w:pPr>
              <w:rPr>
                <w:rFonts w:asciiTheme="minorHAnsi" w:hAnsiTheme="minorHAnsi" w:cstheme="minorHAnsi"/>
                <w:sz w:val="18"/>
                <w:szCs w:val="18"/>
              </w:rPr>
            </w:pPr>
            <w:r>
              <w:rPr>
                <w:rFonts w:asciiTheme="minorHAnsi" w:hAnsiTheme="minorHAnsi" w:cstheme="minorHAnsi"/>
                <w:sz w:val="18"/>
                <w:szCs w:val="18"/>
              </w:rPr>
              <w:t>…</w:t>
            </w:r>
          </w:p>
          <w:p w14:paraId="771A7CE8" w14:textId="0D36C756" w:rsidR="005C68F3" w:rsidRPr="006373AA" w:rsidRDefault="005C68F3" w:rsidP="005C68F3">
            <w:pPr>
              <w:rPr>
                <w:rFonts w:asciiTheme="minorHAnsi" w:hAnsiTheme="minorHAnsi" w:cstheme="minorHAnsi"/>
                <w:b/>
                <w:sz w:val="18"/>
                <w:szCs w:val="18"/>
              </w:rPr>
            </w:pPr>
            <w:r w:rsidRPr="00B73BE4">
              <w:rPr>
                <w:rFonts w:asciiTheme="minorHAnsi" w:hAnsiTheme="minorHAnsi" w:cstheme="minorHAnsi"/>
                <w:b/>
                <w:sz w:val="18"/>
                <w:szCs w:val="18"/>
              </w:rPr>
              <w:t xml:space="preserve">Total: USD </w:t>
            </w:r>
            <w:r>
              <w:rPr>
                <w:rFonts w:asciiTheme="minorHAnsi" w:hAnsiTheme="minorHAnsi" w:cstheme="minorHAnsi"/>
                <w:b/>
                <w:sz w:val="18"/>
                <w:szCs w:val="18"/>
              </w:rPr>
              <w:t>38,633</w:t>
            </w:r>
          </w:p>
        </w:tc>
      </w:tr>
      <w:tr w:rsidR="005C68F3" w:rsidRPr="00BA0032" w14:paraId="49794C0D" w14:textId="77777777" w:rsidTr="005C68F3">
        <w:tc>
          <w:tcPr>
            <w:tcW w:w="1180" w:type="dxa"/>
            <w:shd w:val="clear" w:color="auto" w:fill="auto"/>
          </w:tcPr>
          <w:p w14:paraId="23D2B169" w14:textId="09F05658" w:rsidR="005C68F3" w:rsidRPr="00B73BE4" w:rsidRDefault="005C68F3" w:rsidP="005C68F3">
            <w:pPr>
              <w:jc w:val="center"/>
              <w:rPr>
                <w:rFonts w:asciiTheme="minorHAnsi" w:hAnsiTheme="minorHAnsi" w:cstheme="minorHAnsi"/>
                <w:sz w:val="18"/>
                <w:szCs w:val="18"/>
              </w:rPr>
            </w:pPr>
            <w:r>
              <w:rPr>
                <w:rFonts w:asciiTheme="minorHAnsi" w:hAnsiTheme="minorHAnsi" w:cstheme="minorHAnsi"/>
                <w:sz w:val="18"/>
                <w:szCs w:val="18"/>
              </w:rPr>
              <w:t>29</w:t>
            </w:r>
          </w:p>
        </w:tc>
        <w:tc>
          <w:tcPr>
            <w:tcW w:w="14025" w:type="dxa"/>
            <w:shd w:val="clear" w:color="auto" w:fill="auto"/>
          </w:tcPr>
          <w:p w14:paraId="64ECC5FC" w14:textId="77777777" w:rsidR="005C68F3" w:rsidRDefault="005C68F3" w:rsidP="005C68F3">
            <w:pPr>
              <w:rPr>
                <w:rFonts w:asciiTheme="minorHAnsi" w:hAnsiTheme="minorHAnsi"/>
                <w:sz w:val="18"/>
                <w:szCs w:val="18"/>
              </w:rPr>
            </w:pPr>
            <w:r w:rsidRPr="00EB6A53">
              <w:rPr>
                <w:rFonts w:asciiTheme="minorHAnsi" w:hAnsiTheme="minorHAnsi"/>
                <w:b/>
                <w:sz w:val="18"/>
                <w:szCs w:val="18"/>
              </w:rPr>
              <w:t>74500.</w:t>
            </w:r>
            <w:r w:rsidRPr="00EB6A53">
              <w:rPr>
                <w:rFonts w:asciiTheme="minorHAnsi" w:hAnsiTheme="minorHAnsi"/>
                <w:sz w:val="18"/>
                <w:szCs w:val="18"/>
              </w:rPr>
              <w:t xml:space="preserve"> </w:t>
            </w:r>
            <w:r w:rsidRPr="00EB6A53">
              <w:rPr>
                <w:rFonts w:asciiTheme="minorHAnsi" w:hAnsiTheme="minorHAnsi"/>
                <w:b/>
                <w:sz w:val="18"/>
                <w:szCs w:val="18"/>
              </w:rPr>
              <w:t>Miscellaneous expenses</w:t>
            </w:r>
            <w:r w:rsidRPr="00EB6A53">
              <w:rPr>
                <w:rFonts w:asciiTheme="minorHAnsi" w:hAnsiTheme="minorHAnsi"/>
                <w:sz w:val="18"/>
                <w:szCs w:val="18"/>
              </w:rPr>
              <w:t xml:space="preserve">. </w:t>
            </w:r>
          </w:p>
          <w:p w14:paraId="6A744144" w14:textId="1748F0FC" w:rsidR="005C68F3" w:rsidRPr="00EB6A53" w:rsidRDefault="005C68F3" w:rsidP="005C68F3">
            <w:pPr>
              <w:rPr>
                <w:sz w:val="18"/>
                <w:szCs w:val="18"/>
              </w:rPr>
            </w:pPr>
            <w:r>
              <w:rPr>
                <w:sz w:val="18"/>
                <w:szCs w:val="18"/>
              </w:rPr>
              <w:t>...</w:t>
            </w:r>
          </w:p>
          <w:p w14:paraId="08F8BD0D" w14:textId="3F4666BD" w:rsidR="005C68F3" w:rsidRPr="00BA0032" w:rsidRDefault="005C68F3" w:rsidP="005C68F3">
            <w:pPr>
              <w:rPr>
                <w:rFonts w:asciiTheme="minorHAnsi" w:hAnsiTheme="minorHAnsi" w:cstheme="minorHAnsi"/>
                <w:b/>
                <w:sz w:val="18"/>
                <w:szCs w:val="18"/>
              </w:rPr>
            </w:pPr>
            <w:r w:rsidRPr="00EB6A53">
              <w:rPr>
                <w:rFonts w:asciiTheme="minorHAnsi" w:hAnsiTheme="minorHAnsi"/>
                <w:b/>
                <w:sz w:val="18"/>
                <w:szCs w:val="18"/>
              </w:rPr>
              <w:t xml:space="preserve">Total: USD </w:t>
            </w:r>
            <w:r>
              <w:rPr>
                <w:rFonts w:asciiTheme="minorHAnsi" w:hAnsiTheme="minorHAnsi"/>
                <w:b/>
                <w:sz w:val="18"/>
                <w:szCs w:val="18"/>
              </w:rPr>
              <w:t>30,000</w:t>
            </w:r>
          </w:p>
        </w:tc>
      </w:tr>
      <w:tr w:rsidR="005C68F3" w:rsidRPr="00B73BE4" w14:paraId="5FB6C126" w14:textId="77777777" w:rsidTr="005C68F3">
        <w:tc>
          <w:tcPr>
            <w:tcW w:w="1180" w:type="dxa"/>
            <w:shd w:val="clear" w:color="auto" w:fill="auto"/>
          </w:tcPr>
          <w:p w14:paraId="4D676EA1" w14:textId="02F5DFCB" w:rsidR="005C68F3" w:rsidRPr="00B73BE4" w:rsidRDefault="005C68F3" w:rsidP="005C68F3">
            <w:pPr>
              <w:jc w:val="center"/>
              <w:rPr>
                <w:rFonts w:asciiTheme="minorHAnsi" w:hAnsiTheme="minorHAnsi" w:cstheme="minorHAnsi"/>
                <w:sz w:val="18"/>
                <w:szCs w:val="18"/>
              </w:rPr>
            </w:pPr>
            <w:r>
              <w:rPr>
                <w:rFonts w:asciiTheme="minorHAnsi" w:hAnsiTheme="minorHAnsi" w:cstheme="minorHAnsi"/>
                <w:sz w:val="18"/>
                <w:szCs w:val="18"/>
              </w:rPr>
              <w:t>30</w:t>
            </w:r>
          </w:p>
        </w:tc>
        <w:tc>
          <w:tcPr>
            <w:tcW w:w="14025" w:type="dxa"/>
            <w:shd w:val="clear" w:color="auto" w:fill="auto"/>
          </w:tcPr>
          <w:p w14:paraId="140C0383" w14:textId="77777777" w:rsidR="005C68F3" w:rsidRPr="00B73BE4" w:rsidRDefault="005C68F3" w:rsidP="005C68F3">
            <w:pPr>
              <w:rPr>
                <w:rFonts w:asciiTheme="minorHAnsi" w:hAnsiTheme="minorHAnsi" w:cstheme="minorHAnsi"/>
                <w:b/>
                <w:sz w:val="18"/>
                <w:szCs w:val="18"/>
              </w:rPr>
            </w:pPr>
            <w:r w:rsidRPr="00B73BE4">
              <w:rPr>
                <w:rFonts w:asciiTheme="minorHAnsi" w:hAnsiTheme="minorHAnsi" w:cstheme="minorHAnsi"/>
                <w:b/>
                <w:sz w:val="18"/>
                <w:szCs w:val="18"/>
              </w:rPr>
              <w:t xml:space="preserve">75700. Training, Workshop, Conference. </w:t>
            </w:r>
          </w:p>
          <w:p w14:paraId="76C64C74" w14:textId="179DCE62" w:rsidR="005C68F3" w:rsidRDefault="005C68F3" w:rsidP="005C68F3">
            <w:pPr>
              <w:rPr>
                <w:rFonts w:asciiTheme="minorHAnsi" w:hAnsiTheme="minorHAnsi" w:cstheme="minorHAnsi"/>
                <w:sz w:val="18"/>
                <w:szCs w:val="18"/>
              </w:rPr>
            </w:pPr>
            <w:r>
              <w:rPr>
                <w:rFonts w:asciiTheme="minorHAnsi" w:hAnsiTheme="minorHAnsi" w:cstheme="minorHAnsi"/>
                <w:sz w:val="18"/>
                <w:szCs w:val="18"/>
              </w:rPr>
              <w:t>…</w:t>
            </w:r>
          </w:p>
          <w:p w14:paraId="1CB826D7" w14:textId="6BC78E49" w:rsidR="005C68F3" w:rsidRPr="00B73BE4" w:rsidRDefault="005C68F3" w:rsidP="005C68F3">
            <w:pPr>
              <w:rPr>
                <w:rFonts w:asciiTheme="minorHAnsi" w:hAnsiTheme="minorHAnsi" w:cstheme="minorHAnsi"/>
                <w:b/>
                <w:sz w:val="18"/>
                <w:szCs w:val="18"/>
              </w:rPr>
            </w:pPr>
            <w:r w:rsidRPr="00B73BE4">
              <w:rPr>
                <w:rFonts w:asciiTheme="minorHAnsi" w:hAnsiTheme="minorHAnsi" w:cstheme="minorHAnsi"/>
                <w:b/>
                <w:sz w:val="18"/>
                <w:szCs w:val="18"/>
              </w:rPr>
              <w:t xml:space="preserve">Total: USD </w:t>
            </w:r>
            <w:r>
              <w:rPr>
                <w:rFonts w:asciiTheme="minorHAnsi" w:hAnsiTheme="minorHAnsi" w:cstheme="minorHAnsi"/>
                <w:b/>
                <w:sz w:val="18"/>
                <w:szCs w:val="18"/>
              </w:rPr>
              <w:t>50,000</w:t>
            </w:r>
          </w:p>
        </w:tc>
      </w:tr>
      <w:tr w:rsidR="005C68F3" w:rsidRPr="00B73BE4" w14:paraId="44420AD2" w14:textId="77777777" w:rsidTr="00C258D2">
        <w:tc>
          <w:tcPr>
            <w:tcW w:w="15205" w:type="dxa"/>
            <w:gridSpan w:val="2"/>
            <w:shd w:val="clear" w:color="auto" w:fill="auto"/>
          </w:tcPr>
          <w:p w14:paraId="011CADBE" w14:textId="77777777" w:rsidR="005C68F3" w:rsidRPr="00B73BE4" w:rsidRDefault="005C68F3" w:rsidP="005C68F3">
            <w:pPr>
              <w:rPr>
                <w:rFonts w:asciiTheme="minorHAnsi" w:hAnsiTheme="minorHAnsi" w:cstheme="minorHAnsi"/>
                <w:b/>
                <w:sz w:val="18"/>
                <w:szCs w:val="18"/>
              </w:rPr>
            </w:pPr>
            <w:r w:rsidRPr="00B73BE4">
              <w:rPr>
                <w:rFonts w:asciiTheme="minorHAnsi" w:hAnsiTheme="minorHAnsi" w:cstheme="minorHAnsi"/>
                <w:b/>
                <w:sz w:val="18"/>
                <w:szCs w:val="18"/>
              </w:rPr>
              <w:t>Project Management:</w:t>
            </w:r>
          </w:p>
        </w:tc>
      </w:tr>
      <w:tr w:rsidR="005C68F3" w:rsidRPr="00C10C00" w14:paraId="39B312D7" w14:textId="77777777" w:rsidTr="005C68F3">
        <w:tc>
          <w:tcPr>
            <w:tcW w:w="1180" w:type="dxa"/>
            <w:shd w:val="clear" w:color="auto" w:fill="auto"/>
          </w:tcPr>
          <w:p w14:paraId="6F1F942A" w14:textId="17CDCEBD" w:rsidR="005C68F3" w:rsidRPr="00B73BE4" w:rsidRDefault="005C68F3" w:rsidP="005C68F3">
            <w:pPr>
              <w:jc w:val="center"/>
              <w:rPr>
                <w:rFonts w:asciiTheme="minorHAnsi" w:hAnsiTheme="minorHAnsi" w:cstheme="minorHAnsi"/>
                <w:sz w:val="18"/>
                <w:szCs w:val="18"/>
              </w:rPr>
            </w:pPr>
            <w:r>
              <w:rPr>
                <w:rFonts w:asciiTheme="minorHAnsi" w:hAnsiTheme="minorHAnsi" w:cstheme="minorHAnsi"/>
                <w:sz w:val="18"/>
                <w:szCs w:val="18"/>
              </w:rPr>
              <w:t>31</w:t>
            </w:r>
          </w:p>
        </w:tc>
        <w:tc>
          <w:tcPr>
            <w:tcW w:w="14025" w:type="dxa"/>
            <w:shd w:val="clear" w:color="auto" w:fill="auto"/>
          </w:tcPr>
          <w:p w14:paraId="29841322" w14:textId="450E39E2" w:rsidR="005C68F3" w:rsidRDefault="005C68F3" w:rsidP="005C68F3">
            <w:pPr>
              <w:rPr>
                <w:rFonts w:asciiTheme="minorHAnsi" w:hAnsiTheme="minorHAnsi" w:cstheme="minorHAnsi"/>
                <w:sz w:val="18"/>
                <w:szCs w:val="18"/>
              </w:rPr>
            </w:pPr>
            <w:r w:rsidRPr="00C10C00">
              <w:rPr>
                <w:rFonts w:asciiTheme="minorHAnsi" w:hAnsiTheme="minorHAnsi" w:cstheme="minorHAnsi"/>
                <w:b/>
                <w:sz w:val="18"/>
                <w:szCs w:val="18"/>
              </w:rPr>
              <w:t>71800.</w:t>
            </w:r>
            <w:r w:rsidRPr="00C10C00">
              <w:rPr>
                <w:rFonts w:asciiTheme="minorHAnsi" w:hAnsiTheme="minorHAnsi" w:cstheme="minorHAnsi"/>
                <w:sz w:val="18"/>
                <w:szCs w:val="18"/>
              </w:rPr>
              <w:t xml:space="preserve"> </w:t>
            </w:r>
            <w:r w:rsidRPr="00C10C00">
              <w:rPr>
                <w:rFonts w:asciiTheme="minorHAnsi" w:hAnsiTheme="minorHAnsi" w:cstheme="minorHAnsi"/>
                <w:b/>
                <w:sz w:val="18"/>
                <w:szCs w:val="18"/>
              </w:rPr>
              <w:t>Contractual services – Implement</w:t>
            </w:r>
            <w:r>
              <w:rPr>
                <w:rFonts w:asciiTheme="minorHAnsi" w:hAnsiTheme="minorHAnsi" w:cstheme="minorHAnsi"/>
                <w:b/>
                <w:sz w:val="18"/>
                <w:szCs w:val="18"/>
              </w:rPr>
              <w:t>ing</w:t>
            </w:r>
            <w:r w:rsidRPr="00C10C00">
              <w:rPr>
                <w:rFonts w:asciiTheme="minorHAnsi" w:hAnsiTheme="minorHAnsi" w:cstheme="minorHAnsi"/>
                <w:b/>
                <w:sz w:val="18"/>
                <w:szCs w:val="18"/>
              </w:rPr>
              <w:t xml:space="preserve"> Partner</w:t>
            </w:r>
            <w:r w:rsidRPr="00C10C00">
              <w:rPr>
                <w:rFonts w:asciiTheme="minorHAnsi" w:hAnsiTheme="minorHAnsi" w:cstheme="minorHAnsi"/>
                <w:sz w:val="18"/>
                <w:szCs w:val="18"/>
              </w:rPr>
              <w:t xml:space="preserve">. </w:t>
            </w:r>
          </w:p>
          <w:p w14:paraId="4ADECD34" w14:textId="3DE677CF" w:rsidR="005C68F3" w:rsidRPr="00C10C00" w:rsidRDefault="005C68F3" w:rsidP="005C68F3">
            <w:pPr>
              <w:rPr>
                <w:rFonts w:asciiTheme="minorHAnsi" w:hAnsiTheme="minorHAnsi" w:cstheme="minorHAnsi"/>
                <w:sz w:val="18"/>
                <w:szCs w:val="18"/>
              </w:rPr>
            </w:pPr>
            <w:r>
              <w:rPr>
                <w:rFonts w:asciiTheme="minorHAnsi" w:hAnsiTheme="minorHAnsi" w:cstheme="minorHAnsi"/>
                <w:sz w:val="18"/>
                <w:szCs w:val="18"/>
              </w:rPr>
              <w:t>…</w:t>
            </w:r>
          </w:p>
          <w:p w14:paraId="6073132A" w14:textId="44C6D105" w:rsidR="005C68F3" w:rsidRPr="00C10C00" w:rsidRDefault="005C68F3" w:rsidP="005C68F3">
            <w:pPr>
              <w:rPr>
                <w:rFonts w:asciiTheme="minorHAnsi" w:hAnsiTheme="minorHAnsi" w:cstheme="minorHAnsi"/>
                <w:b/>
                <w:sz w:val="18"/>
                <w:szCs w:val="18"/>
              </w:rPr>
            </w:pPr>
            <w:r w:rsidRPr="00C10C00">
              <w:rPr>
                <w:rFonts w:asciiTheme="minorHAnsi" w:hAnsiTheme="minorHAnsi" w:cstheme="minorHAnsi"/>
                <w:b/>
                <w:sz w:val="18"/>
                <w:szCs w:val="18"/>
              </w:rPr>
              <w:t xml:space="preserve">Total: USD </w:t>
            </w:r>
            <w:r>
              <w:rPr>
                <w:rFonts w:asciiTheme="minorHAnsi" w:hAnsiTheme="minorHAnsi" w:cstheme="minorHAnsi"/>
                <w:b/>
                <w:sz w:val="18"/>
                <w:szCs w:val="18"/>
              </w:rPr>
              <w:t>120,000</w:t>
            </w:r>
          </w:p>
        </w:tc>
      </w:tr>
      <w:tr w:rsidR="005C68F3" w:rsidRPr="00EB6A53" w14:paraId="4A1035AB" w14:textId="77777777" w:rsidTr="005C68F3">
        <w:tc>
          <w:tcPr>
            <w:tcW w:w="1180" w:type="dxa"/>
            <w:shd w:val="clear" w:color="auto" w:fill="auto"/>
          </w:tcPr>
          <w:p w14:paraId="426C1497" w14:textId="3934E086" w:rsidR="005C68F3" w:rsidRPr="00B73BE4" w:rsidRDefault="005C68F3" w:rsidP="005C68F3">
            <w:pPr>
              <w:jc w:val="center"/>
              <w:rPr>
                <w:rFonts w:asciiTheme="minorHAnsi" w:hAnsiTheme="minorHAnsi" w:cstheme="minorHAnsi"/>
                <w:sz w:val="18"/>
                <w:szCs w:val="18"/>
              </w:rPr>
            </w:pPr>
            <w:r>
              <w:rPr>
                <w:rFonts w:asciiTheme="minorHAnsi" w:hAnsiTheme="minorHAnsi" w:cstheme="minorHAnsi"/>
                <w:sz w:val="18"/>
                <w:szCs w:val="18"/>
              </w:rPr>
              <w:t>32</w:t>
            </w:r>
          </w:p>
        </w:tc>
        <w:tc>
          <w:tcPr>
            <w:tcW w:w="14025" w:type="dxa"/>
            <w:shd w:val="clear" w:color="auto" w:fill="auto"/>
          </w:tcPr>
          <w:p w14:paraId="475EB900" w14:textId="77777777" w:rsidR="005C68F3" w:rsidRDefault="005C68F3" w:rsidP="005C68F3">
            <w:pPr>
              <w:rPr>
                <w:rFonts w:asciiTheme="minorHAnsi" w:hAnsiTheme="minorHAnsi"/>
                <w:sz w:val="18"/>
                <w:szCs w:val="18"/>
              </w:rPr>
            </w:pPr>
            <w:r w:rsidRPr="00EB6A53">
              <w:rPr>
                <w:rFonts w:asciiTheme="minorHAnsi" w:hAnsiTheme="minorHAnsi"/>
                <w:b/>
                <w:sz w:val="18"/>
                <w:szCs w:val="18"/>
              </w:rPr>
              <w:t>74</w:t>
            </w:r>
            <w:r>
              <w:rPr>
                <w:rFonts w:asciiTheme="minorHAnsi" w:hAnsiTheme="minorHAnsi"/>
                <w:b/>
                <w:sz w:val="18"/>
                <w:szCs w:val="18"/>
              </w:rPr>
              <w:t>1</w:t>
            </w:r>
            <w:r w:rsidRPr="00EB6A53">
              <w:rPr>
                <w:rFonts w:asciiTheme="minorHAnsi" w:hAnsiTheme="minorHAnsi"/>
                <w:b/>
                <w:sz w:val="18"/>
                <w:szCs w:val="18"/>
              </w:rPr>
              <w:t>00.</w:t>
            </w:r>
            <w:r w:rsidRPr="00EB6A53">
              <w:rPr>
                <w:rFonts w:asciiTheme="minorHAnsi" w:hAnsiTheme="minorHAnsi"/>
                <w:sz w:val="18"/>
                <w:szCs w:val="18"/>
              </w:rPr>
              <w:t xml:space="preserve"> </w:t>
            </w:r>
            <w:r>
              <w:rPr>
                <w:rFonts w:asciiTheme="minorHAnsi" w:hAnsiTheme="minorHAnsi"/>
                <w:b/>
                <w:sz w:val="18"/>
                <w:szCs w:val="18"/>
              </w:rPr>
              <w:t>Professional services</w:t>
            </w:r>
            <w:r w:rsidRPr="00EB6A53">
              <w:rPr>
                <w:rFonts w:asciiTheme="minorHAnsi" w:hAnsiTheme="minorHAnsi"/>
                <w:sz w:val="18"/>
                <w:szCs w:val="18"/>
              </w:rPr>
              <w:t xml:space="preserve">. </w:t>
            </w:r>
          </w:p>
          <w:p w14:paraId="17EC0E2B" w14:textId="0152F86E" w:rsidR="005C68F3" w:rsidRPr="004724CF" w:rsidRDefault="005C68F3" w:rsidP="005C68F3">
            <w:pPr>
              <w:rPr>
                <w:sz w:val="18"/>
                <w:szCs w:val="18"/>
              </w:rPr>
            </w:pPr>
            <w:r>
              <w:rPr>
                <w:rFonts w:asciiTheme="minorHAnsi" w:hAnsiTheme="minorHAnsi"/>
                <w:sz w:val="18"/>
                <w:szCs w:val="18"/>
              </w:rPr>
              <w:t>…</w:t>
            </w:r>
          </w:p>
          <w:p w14:paraId="55E840F1" w14:textId="78598F8C" w:rsidR="005C68F3" w:rsidRPr="00EB6A53" w:rsidRDefault="005C68F3" w:rsidP="005C68F3">
            <w:pPr>
              <w:rPr>
                <w:rFonts w:asciiTheme="minorHAnsi" w:hAnsiTheme="minorHAnsi"/>
                <w:b/>
                <w:sz w:val="18"/>
                <w:szCs w:val="18"/>
              </w:rPr>
            </w:pPr>
            <w:r w:rsidRPr="00EB6A53">
              <w:rPr>
                <w:rFonts w:asciiTheme="minorHAnsi" w:hAnsiTheme="minorHAnsi"/>
                <w:b/>
                <w:sz w:val="18"/>
                <w:szCs w:val="18"/>
              </w:rPr>
              <w:t xml:space="preserve">Total: USD </w:t>
            </w:r>
            <w:r>
              <w:rPr>
                <w:rFonts w:asciiTheme="minorHAnsi" w:hAnsiTheme="minorHAnsi"/>
                <w:b/>
                <w:sz w:val="18"/>
                <w:szCs w:val="18"/>
              </w:rPr>
              <w:t>22,225</w:t>
            </w:r>
          </w:p>
        </w:tc>
      </w:tr>
      <w:bookmarkEnd w:id="141"/>
    </w:tbl>
    <w:p w14:paraId="37AA46B8" w14:textId="77777777" w:rsidR="004D5B60" w:rsidRPr="00C65CC7" w:rsidRDefault="004D5B60" w:rsidP="00470E9A">
      <w:pPr>
        <w:rPr>
          <w:rFonts w:asciiTheme="minorHAnsi" w:hAnsiTheme="minorHAnsi" w:cstheme="minorHAnsi"/>
          <w:sz w:val="18"/>
          <w:szCs w:val="18"/>
        </w:rPr>
      </w:pPr>
    </w:p>
    <w:p w14:paraId="341613BF" w14:textId="77777777" w:rsidR="00470E9A" w:rsidRPr="00C65CC7" w:rsidRDefault="00470E9A" w:rsidP="00470E9A">
      <w:pPr>
        <w:rPr>
          <w:rFonts w:asciiTheme="minorHAnsi" w:hAnsiTheme="minorHAnsi" w:cstheme="minorHAnsi"/>
          <w:b/>
          <w:sz w:val="18"/>
          <w:szCs w:val="18"/>
        </w:rPr>
      </w:pPr>
    </w:p>
    <w:p w14:paraId="428A1B79" w14:textId="77777777" w:rsidR="00470E9A" w:rsidRPr="00C65CC7" w:rsidRDefault="00470E9A" w:rsidP="00470E9A">
      <w:pPr>
        <w:rPr>
          <w:rFonts w:asciiTheme="minorHAnsi" w:hAnsiTheme="minorHAnsi" w:cstheme="minorHAnsi"/>
          <w:b/>
          <w:sz w:val="18"/>
          <w:szCs w:val="18"/>
        </w:rPr>
      </w:pPr>
    </w:p>
    <w:p w14:paraId="29F21295" w14:textId="53220599" w:rsidR="00734E23" w:rsidRDefault="00734E23" w:rsidP="00470E9A">
      <w:pPr>
        <w:jc w:val="left"/>
        <w:rPr>
          <w:szCs w:val="28"/>
        </w:rPr>
        <w:sectPr w:rsidR="00734E23" w:rsidSect="00AD5E02">
          <w:pgSz w:w="16838" w:h="11906" w:orient="landscape" w:code="9"/>
          <w:pgMar w:top="720" w:right="720" w:bottom="720" w:left="720" w:header="720" w:footer="432" w:gutter="0"/>
          <w:cols w:space="708"/>
          <w:titlePg/>
          <w:docGrid w:linePitch="360"/>
        </w:sectPr>
      </w:pPr>
    </w:p>
    <w:p w14:paraId="08C86E3D" w14:textId="77777777" w:rsidR="003E3ABA" w:rsidRPr="0003763F" w:rsidRDefault="003E3ABA" w:rsidP="003B2A79">
      <w:pPr>
        <w:pStyle w:val="Heading1"/>
        <w:spacing w:before="0" w:after="60"/>
        <w:rPr>
          <w:rFonts w:ascii="Calibri" w:hAnsi="Calibri"/>
          <w:szCs w:val="28"/>
        </w:rPr>
      </w:pPr>
      <w:bookmarkStart w:id="143" w:name="_Toc64577265"/>
      <w:r w:rsidRPr="0003763F">
        <w:rPr>
          <w:rFonts w:ascii="Calibri" w:hAnsi="Calibri"/>
          <w:szCs w:val="28"/>
        </w:rPr>
        <w:lastRenderedPageBreak/>
        <w:t>Legal Context</w:t>
      </w:r>
      <w:bookmarkEnd w:id="143"/>
    </w:p>
    <w:p w14:paraId="51E5F4DB" w14:textId="6332B1CA" w:rsidR="00156CAB" w:rsidRDefault="006C181C" w:rsidP="00402743">
      <w:pPr>
        <w:rPr>
          <w:b/>
        </w:rPr>
      </w:pPr>
      <w:bookmarkStart w:id="144" w:name="_Toc10449642"/>
      <w:r w:rsidRPr="00402743">
        <w:rPr>
          <w:b/>
        </w:rPr>
        <w:t xml:space="preserve">Option a. Where the country has signed the </w:t>
      </w:r>
      <w:hyperlink r:id="rId46" w:tooltip="outbind://44/reference_centre/chapter5/sbaa.pdf" w:history="1">
        <w:r w:rsidRPr="00402743">
          <w:rPr>
            <w:rStyle w:val="Hyperlink"/>
            <w:rFonts w:cs="Arial"/>
            <w:b/>
            <w:spacing w:val="-3"/>
            <w:szCs w:val="20"/>
          </w:rPr>
          <w:t>Standard Basic Assistance Agreement (SBAA)</w:t>
        </w:r>
        <w:bookmarkEnd w:id="144"/>
      </w:hyperlink>
      <w:r w:rsidRPr="00402743">
        <w:rPr>
          <w:b/>
        </w:rPr>
        <w:t xml:space="preserve"> </w:t>
      </w:r>
    </w:p>
    <w:p w14:paraId="2ADB8A7F" w14:textId="77777777" w:rsidR="00156CAB" w:rsidRPr="00156CAB" w:rsidRDefault="00156CAB" w:rsidP="00156CAB"/>
    <w:p w14:paraId="50E378C4" w14:textId="71C5C57B" w:rsidR="00156CAB" w:rsidRPr="00156CAB" w:rsidRDefault="006C181C" w:rsidP="001327BF">
      <w:pPr>
        <w:numPr>
          <w:ilvl w:val="0"/>
          <w:numId w:val="13"/>
        </w:numPr>
        <w:ind w:left="0" w:firstLine="0"/>
      </w:pPr>
      <w:r w:rsidRPr="00156CAB">
        <w:rPr>
          <w:rFonts w:cs="Arial"/>
          <w:szCs w:val="20"/>
        </w:rPr>
        <w:t xml:space="preserve">This project document shall be the instrument referred to as such in Article 1 of the Standard Basic Assistance Agreement between the Government of </w:t>
      </w:r>
      <w:r w:rsidR="003B0F09" w:rsidRPr="00EA7E4A">
        <w:rPr>
          <w:rFonts w:cs="Arial"/>
          <w:szCs w:val="20"/>
        </w:rPr>
        <w:t>China</w:t>
      </w:r>
      <w:r w:rsidRPr="00156CAB">
        <w:rPr>
          <w:rFonts w:cs="Arial"/>
          <w:szCs w:val="20"/>
        </w:rPr>
        <w:t xml:space="preserve"> and UNDP, signed on </w:t>
      </w:r>
      <w:r w:rsidRPr="00610169">
        <w:rPr>
          <w:rFonts w:cs="Arial"/>
          <w:szCs w:val="20"/>
          <w:highlight w:val="yellow"/>
        </w:rPr>
        <w:t>(date)</w:t>
      </w:r>
      <w:r w:rsidRPr="00156CAB">
        <w:rPr>
          <w:rFonts w:cs="Arial"/>
          <w:szCs w:val="20"/>
        </w:rPr>
        <w:t>.   All references in the SBAA to “Executing Agency” shall be deemed to refer to “Implementing Partner.”</w:t>
      </w:r>
    </w:p>
    <w:p w14:paraId="36B933EE" w14:textId="77777777" w:rsidR="00156CAB" w:rsidRDefault="00156CAB" w:rsidP="00156CAB"/>
    <w:p w14:paraId="1AA7EC01" w14:textId="118C2321" w:rsidR="00156CAB" w:rsidRDefault="006C181C" w:rsidP="001327BF">
      <w:pPr>
        <w:numPr>
          <w:ilvl w:val="0"/>
          <w:numId w:val="13"/>
        </w:numPr>
        <w:ind w:left="0" w:firstLine="0"/>
      </w:pPr>
      <w:r w:rsidRPr="00156CAB">
        <w:rPr>
          <w:rFonts w:cs="Arial"/>
          <w:szCs w:val="20"/>
        </w:rPr>
        <w:t xml:space="preserve">This project will be implemented by </w:t>
      </w:r>
      <w:r w:rsidR="00C66AD4">
        <w:rPr>
          <w:rFonts w:cs="Arial"/>
          <w:szCs w:val="20"/>
        </w:rPr>
        <w:t xml:space="preserve">the </w:t>
      </w:r>
      <w:r w:rsidR="003B0F09">
        <w:rPr>
          <w:rFonts w:cs="Arial"/>
          <w:b/>
          <w:bCs/>
          <w:szCs w:val="20"/>
        </w:rPr>
        <w:t>National Forestry and Grassland Administration</w:t>
      </w:r>
      <w:r w:rsidR="002C0C5D" w:rsidRPr="009B3E6C">
        <w:rPr>
          <w:rFonts w:cs="Arial"/>
          <w:b/>
          <w:bCs/>
          <w:szCs w:val="20"/>
        </w:rPr>
        <w:t xml:space="preserve"> </w:t>
      </w:r>
      <w:r w:rsidRPr="009B3E6C">
        <w:rPr>
          <w:rFonts w:cs="Arial"/>
          <w:szCs w:val="20"/>
        </w:rPr>
        <w:t>(“Implementing</w:t>
      </w:r>
      <w:r w:rsidRPr="00156CAB">
        <w:rPr>
          <w:rFonts w:cs="Arial"/>
          <w:szCs w:val="20"/>
        </w:rPr>
        <w:t xml:space="preserve"> Partner”) in accordance with its financial regulations, rules, practices and procedures only to the extent that they do not contravene the principles of the Financial Regulations and Rules of UNDP. Where the financial governance of an Implementing Partner does not provide the required guidance to ensure best value for money, fairness, integrity, transparency, and effective international competition, the financial governance of UNDP shall apply.</w:t>
      </w:r>
    </w:p>
    <w:p w14:paraId="37159FBB" w14:textId="77777777" w:rsidR="00156CAB" w:rsidRPr="00156CAB" w:rsidRDefault="00156CAB" w:rsidP="00156CAB">
      <w:pPr>
        <w:rPr>
          <w:rFonts w:eastAsia="Times New Roman"/>
          <w:iCs/>
          <w:color w:val="000000"/>
        </w:rPr>
      </w:pPr>
    </w:p>
    <w:p w14:paraId="2EC6C381" w14:textId="3516A061" w:rsidR="006C181C" w:rsidRPr="00C66AD4" w:rsidRDefault="003252B7" w:rsidP="001327BF">
      <w:pPr>
        <w:numPr>
          <w:ilvl w:val="0"/>
          <w:numId w:val="13"/>
        </w:numPr>
        <w:ind w:left="0" w:firstLine="0"/>
      </w:pPr>
      <w:r w:rsidRPr="00156CAB">
        <w:rPr>
          <w:rFonts w:eastAsia="Times New Roman"/>
          <w:iCs/>
          <w:color w:val="000000"/>
        </w:rPr>
        <w:t>The designations employed and the presentation of material on this map do not imply the expression of any opinion whatsoever on the part of the Secretariat of the United Nations or UNDP concerning the legal status of any country, territory, city or area or its authorities, or concerning the delimitation of its frontiers or boundaries.</w:t>
      </w:r>
    </w:p>
    <w:p w14:paraId="66931C86" w14:textId="565A7875" w:rsidR="003252B7" w:rsidRPr="00D6394A" w:rsidRDefault="003252B7" w:rsidP="003252B7">
      <w:pPr>
        <w:jc w:val="left"/>
        <w:rPr>
          <w:rFonts w:eastAsia="Times New Roman"/>
          <w:szCs w:val="22"/>
        </w:rPr>
      </w:pPr>
    </w:p>
    <w:p w14:paraId="68BA7A4A" w14:textId="77777777" w:rsidR="00F62A77" w:rsidRDefault="00F62A77" w:rsidP="00E223D9">
      <w:pPr>
        <w:jc w:val="left"/>
        <w:rPr>
          <w:szCs w:val="20"/>
        </w:rPr>
      </w:pPr>
    </w:p>
    <w:p w14:paraId="54F261AB" w14:textId="77777777" w:rsidR="00A94FFC" w:rsidRPr="0003763F" w:rsidRDefault="00A94FFC" w:rsidP="00E223D9">
      <w:pPr>
        <w:pStyle w:val="Heading1"/>
        <w:spacing w:before="0" w:after="60"/>
        <w:jc w:val="left"/>
        <w:rPr>
          <w:rFonts w:ascii="Calibri" w:hAnsi="Calibri"/>
          <w:szCs w:val="28"/>
        </w:rPr>
      </w:pPr>
      <w:bookmarkStart w:id="145" w:name="_Toc64577266"/>
      <w:r>
        <w:rPr>
          <w:rFonts w:ascii="Calibri" w:hAnsi="Calibri"/>
          <w:szCs w:val="28"/>
        </w:rPr>
        <w:t>Risk Management</w:t>
      </w:r>
      <w:bookmarkEnd w:id="145"/>
    </w:p>
    <w:p w14:paraId="7199AF77" w14:textId="77777777" w:rsidR="00A94FFC" w:rsidRDefault="00A94FFC" w:rsidP="00E223D9">
      <w:pPr>
        <w:jc w:val="left"/>
        <w:rPr>
          <w:szCs w:val="20"/>
        </w:rPr>
      </w:pPr>
    </w:p>
    <w:p w14:paraId="16880682" w14:textId="5F4EE8F7" w:rsidR="00156CAB" w:rsidRDefault="006C181C" w:rsidP="00BC3D94">
      <w:pPr>
        <w:rPr>
          <w:b/>
        </w:rPr>
      </w:pPr>
      <w:r w:rsidRPr="00BC3D94">
        <w:rPr>
          <w:b/>
        </w:rPr>
        <w:t xml:space="preserve">Option a. </w:t>
      </w:r>
      <w:r w:rsidR="008155AC" w:rsidRPr="00BC3D94">
        <w:rPr>
          <w:b/>
        </w:rPr>
        <w:t xml:space="preserve">Implementing Partner is a </w:t>
      </w:r>
      <w:r w:rsidRPr="00BC3D94">
        <w:rPr>
          <w:b/>
        </w:rPr>
        <w:t>Government Entity (NIM)</w:t>
      </w:r>
    </w:p>
    <w:p w14:paraId="714C3E71" w14:textId="77777777" w:rsidR="00156CAB" w:rsidRPr="00156CAB" w:rsidRDefault="00156CAB" w:rsidP="00BC3D94">
      <w:pPr>
        <w:rPr>
          <w:bCs/>
        </w:rPr>
      </w:pPr>
    </w:p>
    <w:p w14:paraId="66E85A6A" w14:textId="62363277" w:rsidR="006C181C" w:rsidRPr="00156CAB" w:rsidRDefault="006C181C" w:rsidP="001327BF">
      <w:pPr>
        <w:numPr>
          <w:ilvl w:val="0"/>
          <w:numId w:val="13"/>
        </w:numPr>
        <w:ind w:left="0" w:firstLine="0"/>
      </w:pPr>
      <w:r w:rsidRPr="00156CAB">
        <w:rPr>
          <w:rFonts w:cs="Arial"/>
          <w:szCs w:val="20"/>
        </w:rPr>
        <w:t>Consistent with the Article III of the SBAA , the responsibility for the safety and security of the Implementing Partner and its personnel and property, and of UNDP’s property in the Implementing Partner’s custody, rests with the Implementing Partner.  To this end, the Implementing Partner shall:</w:t>
      </w:r>
    </w:p>
    <w:p w14:paraId="7AE17C81" w14:textId="2087DA18" w:rsidR="006C181C" w:rsidRPr="00326589" w:rsidRDefault="006C181C" w:rsidP="00731C23">
      <w:pPr>
        <w:numPr>
          <w:ilvl w:val="0"/>
          <w:numId w:val="7"/>
        </w:numPr>
        <w:rPr>
          <w:rFonts w:cs="Arial"/>
          <w:szCs w:val="20"/>
        </w:rPr>
      </w:pPr>
      <w:r w:rsidRPr="00326589">
        <w:rPr>
          <w:rFonts w:cs="Arial"/>
          <w:szCs w:val="20"/>
        </w:rPr>
        <w:t>put in place an appropriate security plan and maintain the security plan, taking into account the security situation in the country where the project is being carried</w:t>
      </w:r>
      <w:r w:rsidR="00F311DD">
        <w:rPr>
          <w:rFonts w:cs="Arial"/>
          <w:szCs w:val="20"/>
        </w:rPr>
        <w:t xml:space="preserve"> out</w:t>
      </w:r>
      <w:r w:rsidR="00F311DD" w:rsidRPr="00326589">
        <w:rPr>
          <w:rFonts w:cs="Arial"/>
          <w:szCs w:val="20"/>
        </w:rPr>
        <w:t>.</w:t>
      </w:r>
    </w:p>
    <w:p w14:paraId="37726590" w14:textId="77777777" w:rsidR="006C181C" w:rsidRPr="00326589" w:rsidRDefault="006C181C" w:rsidP="00731C23">
      <w:pPr>
        <w:numPr>
          <w:ilvl w:val="0"/>
          <w:numId w:val="7"/>
        </w:numPr>
        <w:rPr>
          <w:rFonts w:cs="Arial"/>
          <w:szCs w:val="20"/>
        </w:rPr>
      </w:pPr>
      <w:r w:rsidRPr="00326589">
        <w:rPr>
          <w:rFonts w:cs="Arial"/>
          <w:szCs w:val="20"/>
        </w:rPr>
        <w:t>assume all risks and liabilities related to the Implementing Partner’s security, and the full implementation of the security plan.</w:t>
      </w:r>
    </w:p>
    <w:p w14:paraId="3AAF132A" w14:textId="6FBA1C01" w:rsidR="006C181C" w:rsidRDefault="006C181C" w:rsidP="00156CAB">
      <w:pPr>
        <w:rPr>
          <w:rFonts w:cs="Arial"/>
          <w:szCs w:val="20"/>
        </w:rPr>
      </w:pPr>
    </w:p>
    <w:p w14:paraId="78EBA746" w14:textId="037D1AD9" w:rsidR="00156CAB" w:rsidRPr="00156CAB" w:rsidRDefault="006C181C" w:rsidP="001327BF">
      <w:pPr>
        <w:numPr>
          <w:ilvl w:val="0"/>
          <w:numId w:val="13"/>
        </w:numPr>
        <w:ind w:left="0" w:firstLine="0"/>
      </w:pPr>
      <w:r w:rsidRPr="00156CAB">
        <w:rPr>
          <w:rFonts w:cs="Arial"/>
          <w:szCs w:val="20"/>
        </w:rPr>
        <w:t>UNDP reserves the right to verify whether such a plan is in place, and to suggest modifications to the plan when necessary. Failure to maintain and implement an appropriate security plan as required hereunder shall be deemed a breach of the Implementing Partner’s obligations under this Project Document.</w:t>
      </w:r>
    </w:p>
    <w:p w14:paraId="717BB864" w14:textId="77777777" w:rsidR="00156CAB" w:rsidRDefault="00156CAB" w:rsidP="00156CAB"/>
    <w:p w14:paraId="14919FF6" w14:textId="77777777" w:rsidR="00156CAB" w:rsidRPr="00156CAB" w:rsidRDefault="006C181C" w:rsidP="001327BF">
      <w:pPr>
        <w:numPr>
          <w:ilvl w:val="0"/>
          <w:numId w:val="13"/>
        </w:numPr>
        <w:ind w:left="0" w:firstLine="0"/>
      </w:pPr>
      <w:r w:rsidRPr="00156CAB">
        <w:rPr>
          <w:rFonts w:cs="Arial"/>
          <w:szCs w:val="20"/>
        </w:rPr>
        <w:t xml:space="preserve">The Implementing Partner agrees to undertake all reasonable efforts to ensure that no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w:t>
      </w:r>
      <w:r w:rsidRPr="00156CAB">
        <w:rPr>
          <w:rFonts w:asciiTheme="minorHAnsi" w:hAnsiTheme="minorHAnsi" w:cstheme="minorHAnsi"/>
          <w:szCs w:val="20"/>
        </w:rPr>
        <w:t xml:space="preserve">accessed via </w:t>
      </w:r>
      <w:hyperlink r:id="rId47" w:history="1">
        <w:r w:rsidRPr="00156CAB">
          <w:rPr>
            <w:rStyle w:val="Hyperlink"/>
            <w:rFonts w:asciiTheme="minorHAnsi" w:hAnsiTheme="minorHAnsi" w:cstheme="minorHAnsi"/>
            <w:szCs w:val="20"/>
          </w:rPr>
          <w:t>http://www.un.org/sc/committees/1267/aq_sanctions_list.shtml</w:t>
        </w:r>
      </w:hyperlink>
      <w:r w:rsidRPr="00156CAB">
        <w:rPr>
          <w:rFonts w:asciiTheme="minorHAnsi" w:hAnsiTheme="minorHAnsi" w:cstheme="minorHAnsi"/>
          <w:color w:val="000080"/>
          <w:szCs w:val="20"/>
        </w:rPr>
        <w:t>.</w:t>
      </w:r>
    </w:p>
    <w:p w14:paraId="31B255F1" w14:textId="77777777" w:rsidR="00156CAB" w:rsidRPr="00156CAB" w:rsidRDefault="00156CAB" w:rsidP="00156CAB">
      <w:pPr>
        <w:rPr>
          <w:rFonts w:asciiTheme="minorHAnsi" w:hAnsiTheme="minorHAnsi" w:cstheme="minorHAnsi"/>
          <w:szCs w:val="20"/>
        </w:rPr>
      </w:pPr>
    </w:p>
    <w:p w14:paraId="2B82BBDF" w14:textId="73BF7FAA" w:rsidR="002F49B6" w:rsidRPr="00156CAB" w:rsidRDefault="002F49B6" w:rsidP="001327BF">
      <w:pPr>
        <w:numPr>
          <w:ilvl w:val="0"/>
          <w:numId w:val="13"/>
        </w:numPr>
        <w:ind w:left="0" w:firstLine="0"/>
      </w:pPr>
      <w:r w:rsidRPr="00156CAB">
        <w:rPr>
          <w:rFonts w:asciiTheme="minorHAnsi" w:hAnsiTheme="minorHAnsi" w:cstheme="minorHAnsi"/>
          <w:szCs w:val="20"/>
        </w:rPr>
        <w:t xml:space="preserve">The Implementing Partner acknowledges and agrees that UNDP will not tolerate sexual harassment and sexual exploitation and abuse of anyone by the Implementing Partner, and each of its responsible parties, their respective sub-recipients and other entities involved in Project implementation, either as contractors or subcontractors and their personnel, and any individuals performing services for them under the Project Document. </w:t>
      </w:r>
    </w:p>
    <w:p w14:paraId="516E2B4F" w14:textId="7C094573" w:rsidR="002F49B6" w:rsidRDefault="002F49B6" w:rsidP="001327BF">
      <w:pPr>
        <w:pStyle w:val="ListParagraph"/>
        <w:numPr>
          <w:ilvl w:val="3"/>
          <w:numId w:val="14"/>
        </w:numPr>
        <w:ind w:left="720"/>
        <w:rPr>
          <w:rFonts w:asciiTheme="minorHAnsi" w:hAnsiTheme="minorHAnsi" w:cstheme="minorHAnsi"/>
          <w:szCs w:val="20"/>
        </w:rPr>
      </w:pPr>
      <w:r w:rsidRPr="002F49B6">
        <w:rPr>
          <w:rFonts w:asciiTheme="minorHAnsi" w:hAnsiTheme="minorHAnsi" w:cstheme="minorHAnsi"/>
          <w:szCs w:val="20"/>
        </w:rPr>
        <w:t xml:space="preserve">In the implementation of the activities under this Project Document, the Implementing Partner, and each of its sub-parties referred to above, shall comply with the standards of conduct set forth in the Secretary General’s Bulletin ST/SGB/2003/13 of 9 October 2003, concerning “Special measures for protection from sexual exploitation and sexual abuse” (“SEA”). </w:t>
      </w:r>
    </w:p>
    <w:p w14:paraId="0ABA3A67" w14:textId="77777777" w:rsidR="00156CAB" w:rsidRPr="00156CAB" w:rsidRDefault="00156CAB" w:rsidP="00156CAB">
      <w:pPr>
        <w:rPr>
          <w:rFonts w:asciiTheme="minorHAnsi" w:hAnsiTheme="minorHAnsi" w:cstheme="minorHAnsi"/>
          <w:szCs w:val="20"/>
        </w:rPr>
      </w:pPr>
    </w:p>
    <w:p w14:paraId="2F279FF9" w14:textId="4CE9D2DC" w:rsidR="00156CAB" w:rsidRDefault="002F49B6" w:rsidP="001327BF">
      <w:pPr>
        <w:pStyle w:val="ListParagraph"/>
        <w:numPr>
          <w:ilvl w:val="3"/>
          <w:numId w:val="14"/>
        </w:numPr>
        <w:ind w:left="720"/>
        <w:rPr>
          <w:rFonts w:asciiTheme="minorHAnsi" w:hAnsiTheme="minorHAnsi" w:cstheme="minorHAnsi"/>
          <w:szCs w:val="20"/>
        </w:rPr>
      </w:pPr>
      <w:r w:rsidRPr="002F49B6">
        <w:rPr>
          <w:rFonts w:asciiTheme="minorHAnsi" w:hAnsiTheme="minorHAnsi" w:cstheme="minorHAnsi"/>
          <w:szCs w:val="20"/>
        </w:rPr>
        <w:t xml:space="preserve">Moreover, and without limitation to the application of other regulations, rules, policies and procedures bearing upon the performance of the activities under this Project Document, in the implementation of activities, the Implementing Partner, and each of its sub-parties referred to above, </w:t>
      </w:r>
      <w:r w:rsidRPr="002F49B6">
        <w:rPr>
          <w:rFonts w:asciiTheme="minorHAnsi" w:hAnsiTheme="minorHAnsi" w:cstheme="minorHAnsi"/>
          <w:szCs w:val="20"/>
        </w:rPr>
        <w:lastRenderedPageBreak/>
        <w:t>shall not engage in any form of sexual harassment (“SH”). SH is defined as any unwelcome conduct of a sexual nature that might reasonably be expected or be perceived to cause offense or humiliation, when such conduct interferes with work, is made a condition of employment or creates an intimidating, hostile or offensive work environment.</w:t>
      </w:r>
    </w:p>
    <w:p w14:paraId="01A0B8A4" w14:textId="28745A95" w:rsidR="00156CAB" w:rsidRDefault="00156CAB" w:rsidP="00156CAB">
      <w:pPr>
        <w:rPr>
          <w:rFonts w:asciiTheme="minorHAnsi" w:hAnsiTheme="minorHAnsi" w:cstheme="minorHAnsi"/>
          <w:szCs w:val="20"/>
        </w:rPr>
      </w:pPr>
    </w:p>
    <w:p w14:paraId="6F9BE950" w14:textId="6196F830" w:rsidR="0033584C" w:rsidRPr="00156CAB" w:rsidRDefault="0033584C" w:rsidP="001327BF">
      <w:pPr>
        <w:numPr>
          <w:ilvl w:val="0"/>
          <w:numId w:val="13"/>
        </w:numPr>
        <w:ind w:left="0" w:firstLine="0"/>
      </w:pPr>
      <w:r w:rsidRPr="00156CAB">
        <w:rPr>
          <w:rFonts w:asciiTheme="minorHAnsi" w:hAnsiTheme="minorHAnsi" w:cstheme="minorHAnsi"/>
          <w:szCs w:val="20"/>
        </w:rPr>
        <w:t>a) In the performance of the activities under this Project Document, the Implementing Partner shall (with respect to its own activities), and shall require from its sub-parties referred to in paragraph 4 (with respect to their activities) that they, have minimum standards and procedures in place, or a plan to develop and/or improve such standards and procedures in order to be able to take effective preventive and investigative action. These should include: policies on sexual harassment and sexual exploitation and abuse; policies on whistleblowing/protection against retaliation; and complaints, disciplinary and investigative mechanisms. In line with this, the Implementing Partner will and will require that such sub-parties will take all appropriate measures to:</w:t>
      </w:r>
    </w:p>
    <w:p w14:paraId="56402011" w14:textId="4A090618" w:rsidR="00156CAB" w:rsidRPr="00B851B1" w:rsidRDefault="0033584C" w:rsidP="00B851B1">
      <w:pPr>
        <w:pStyle w:val="ListParagraph"/>
        <w:numPr>
          <w:ilvl w:val="1"/>
          <w:numId w:val="10"/>
        </w:numPr>
        <w:spacing w:before="120"/>
        <w:ind w:left="720"/>
        <w:jc w:val="both"/>
        <w:rPr>
          <w:rFonts w:asciiTheme="minorHAnsi" w:hAnsiTheme="minorHAnsi" w:cstheme="minorHAnsi"/>
          <w:szCs w:val="20"/>
        </w:rPr>
      </w:pPr>
      <w:r w:rsidRPr="0033584C">
        <w:rPr>
          <w:rFonts w:asciiTheme="minorHAnsi" w:hAnsiTheme="minorHAnsi" w:cstheme="minorHAnsi"/>
          <w:szCs w:val="20"/>
        </w:rPr>
        <w:t>Prevent its employees, agents or any other persons engaged to perform any services under this Project Document, from engaging in SH or SEA;</w:t>
      </w:r>
    </w:p>
    <w:p w14:paraId="295BA39E" w14:textId="00F1B4AE" w:rsidR="00156CAB" w:rsidRPr="00B851B1" w:rsidRDefault="0033584C" w:rsidP="00B851B1">
      <w:pPr>
        <w:pStyle w:val="ListParagraph"/>
        <w:numPr>
          <w:ilvl w:val="1"/>
          <w:numId w:val="10"/>
        </w:numPr>
        <w:spacing w:before="120"/>
        <w:ind w:left="720"/>
        <w:jc w:val="both"/>
        <w:rPr>
          <w:rFonts w:asciiTheme="minorHAnsi" w:hAnsiTheme="minorHAnsi" w:cstheme="minorHAnsi"/>
          <w:szCs w:val="20"/>
        </w:rPr>
      </w:pPr>
      <w:r w:rsidRPr="0033584C">
        <w:rPr>
          <w:rFonts w:asciiTheme="minorHAnsi" w:hAnsiTheme="minorHAnsi" w:cstheme="minorHAnsi"/>
          <w:szCs w:val="20"/>
        </w:rPr>
        <w:t>Offer employees and associated personnel training on prevention and response to SH and SEA, where the Implementing Partner and its sub-parties referred to in paragraph 4 have not put in place its own training regarding the prevention of SH and SEA, the Implementing Partner and its sub-parties may use the training material available at UNDP;</w:t>
      </w:r>
    </w:p>
    <w:p w14:paraId="27733C19" w14:textId="79EFD697" w:rsidR="00156CAB" w:rsidRPr="00B851B1" w:rsidRDefault="0033584C" w:rsidP="00B851B1">
      <w:pPr>
        <w:pStyle w:val="ListParagraph"/>
        <w:numPr>
          <w:ilvl w:val="1"/>
          <w:numId w:val="10"/>
        </w:numPr>
        <w:spacing w:before="120"/>
        <w:ind w:left="720"/>
        <w:jc w:val="both"/>
        <w:rPr>
          <w:rFonts w:asciiTheme="minorHAnsi" w:hAnsiTheme="minorHAnsi" w:cstheme="minorHAnsi"/>
          <w:szCs w:val="20"/>
        </w:rPr>
      </w:pPr>
      <w:r w:rsidRPr="0033584C">
        <w:rPr>
          <w:rFonts w:asciiTheme="minorHAnsi" w:hAnsiTheme="minorHAnsi" w:cstheme="minorHAnsi"/>
          <w:szCs w:val="20"/>
        </w:rPr>
        <w:t>Report and monitor allegations of SH and SEA of which the Implementing Partner and its sub-parties referred to in paragraph 4 have been informed or have otherwise become aware, and status thereof;</w:t>
      </w:r>
    </w:p>
    <w:p w14:paraId="282DB97A" w14:textId="7C305A5B" w:rsidR="00156CAB" w:rsidRPr="00B851B1" w:rsidRDefault="0033584C" w:rsidP="00B851B1">
      <w:pPr>
        <w:pStyle w:val="ListParagraph"/>
        <w:numPr>
          <w:ilvl w:val="1"/>
          <w:numId w:val="10"/>
        </w:numPr>
        <w:spacing w:before="120"/>
        <w:ind w:left="720"/>
        <w:jc w:val="both"/>
        <w:rPr>
          <w:rFonts w:asciiTheme="minorHAnsi" w:hAnsiTheme="minorHAnsi" w:cstheme="minorHAnsi"/>
          <w:szCs w:val="20"/>
        </w:rPr>
      </w:pPr>
      <w:r w:rsidRPr="0033584C">
        <w:rPr>
          <w:rFonts w:asciiTheme="minorHAnsi" w:hAnsiTheme="minorHAnsi" w:cstheme="minorHAnsi"/>
          <w:szCs w:val="20"/>
        </w:rPr>
        <w:t>Refer victims/survivors of SH and SEA to safe and confidential victim assistance; and</w:t>
      </w:r>
    </w:p>
    <w:p w14:paraId="0C5B7829" w14:textId="4FF23BE0" w:rsidR="0033584C" w:rsidRDefault="0033584C" w:rsidP="00B851B1">
      <w:pPr>
        <w:pStyle w:val="ListParagraph"/>
        <w:numPr>
          <w:ilvl w:val="1"/>
          <w:numId w:val="10"/>
        </w:numPr>
        <w:spacing w:before="120"/>
        <w:ind w:left="720"/>
        <w:jc w:val="both"/>
        <w:rPr>
          <w:rFonts w:asciiTheme="minorHAnsi" w:hAnsiTheme="minorHAnsi" w:cstheme="minorHAnsi"/>
          <w:szCs w:val="20"/>
        </w:rPr>
      </w:pPr>
      <w:r w:rsidRPr="0033584C">
        <w:rPr>
          <w:rFonts w:asciiTheme="minorHAnsi" w:hAnsiTheme="minorHAnsi" w:cstheme="minorHAnsi"/>
          <w:szCs w:val="20"/>
        </w:rPr>
        <w:t xml:space="preserve">Promptly and confidentially record and investigate any allegations credible enough to warrant an investigation of SH or SEA. The Implementing Partner shall advise UNDP of any such allegations received and investigations being conducted by itself or any of its sub-parties referred to in paragraph 4 with respect to their activities under the Project Document, and shall keep UNDP informed during the investigation by it or any of such sub-parties, to the extent that such notification (i) does not jeopardize the conduct of the investigation, including but not limited to the safety or security of persons, and/or (ii) is not in contravention of any laws applicable to it. Following the investigation, the Implementing Partner shall advise UNDP of any actions taken by it or any of the other entities further to the investigation. </w:t>
      </w:r>
    </w:p>
    <w:p w14:paraId="1AEFE17C" w14:textId="77777777" w:rsidR="00156CAB" w:rsidRPr="00156CAB" w:rsidRDefault="00156CAB" w:rsidP="00156CAB">
      <w:pPr>
        <w:rPr>
          <w:rFonts w:asciiTheme="minorHAnsi" w:hAnsiTheme="minorHAnsi" w:cstheme="minorHAnsi"/>
          <w:szCs w:val="20"/>
        </w:rPr>
      </w:pPr>
    </w:p>
    <w:p w14:paraId="11F20A5C" w14:textId="0D843395" w:rsidR="00156CAB" w:rsidRPr="00156CAB" w:rsidRDefault="0033584C" w:rsidP="001327BF">
      <w:pPr>
        <w:numPr>
          <w:ilvl w:val="0"/>
          <w:numId w:val="13"/>
        </w:numPr>
        <w:ind w:left="0" w:firstLine="0"/>
      </w:pPr>
      <w:r w:rsidRPr="00156CAB">
        <w:rPr>
          <w:rFonts w:asciiTheme="minorHAnsi" w:hAnsiTheme="minorHAnsi" w:cstheme="minorHAnsi"/>
          <w:szCs w:val="20"/>
        </w:rPr>
        <w:t>The Implementing Partner shall establish that it has complied with the foregoing, to the satisfaction of UNDP, when requested by UNDP or any party acting on its behalf to provide such confirmation. Failure of the Implementing Partner, and each of its sub-parties referred to in paragraph 4, to comply of the foregoing, as determined by UNDP, shall be considered grounds for suspension or termination of the Project.</w:t>
      </w:r>
    </w:p>
    <w:p w14:paraId="23BB8B89" w14:textId="77777777" w:rsidR="00156CAB" w:rsidRDefault="00156CAB" w:rsidP="00156CAB"/>
    <w:p w14:paraId="57171EBD" w14:textId="283901D7" w:rsidR="00156CAB" w:rsidRDefault="006C181C" w:rsidP="001327BF">
      <w:pPr>
        <w:numPr>
          <w:ilvl w:val="0"/>
          <w:numId w:val="13"/>
        </w:numPr>
        <w:ind w:left="0" w:firstLine="0"/>
      </w:pPr>
      <w:r w:rsidRPr="00156CAB">
        <w:rPr>
          <w:rFonts w:cs="Arial"/>
          <w:szCs w:val="20"/>
        </w:rPr>
        <w:t xml:space="preserve">Social and environmental sustainability will be enhanced through application of the UNDP Social and Environmental Standards (http://www.undp.org/ses) and related Accountability Mechanism (http://www.undp.org/secu-srm).  </w:t>
      </w:r>
      <w:r w:rsidRPr="00156CAB">
        <w:rPr>
          <w:rFonts w:cs="Arial"/>
          <w:color w:val="000000"/>
          <w:szCs w:val="20"/>
        </w:rPr>
        <w:t> </w:t>
      </w:r>
    </w:p>
    <w:p w14:paraId="2E085A31" w14:textId="77777777" w:rsidR="00156CAB" w:rsidRPr="00156CAB" w:rsidRDefault="00156CAB" w:rsidP="00156CAB"/>
    <w:p w14:paraId="4E36BBAC" w14:textId="77777777" w:rsidR="00156CAB" w:rsidRDefault="006C181C" w:rsidP="001327BF">
      <w:pPr>
        <w:numPr>
          <w:ilvl w:val="0"/>
          <w:numId w:val="13"/>
        </w:numPr>
        <w:ind w:left="0" w:firstLine="0"/>
      </w:pPr>
      <w:r w:rsidRPr="00156CAB">
        <w:rPr>
          <w:color w:val="101010"/>
          <w:spacing w:val="-6"/>
          <w:kern w:val="1"/>
          <w:szCs w:val="20"/>
        </w:rPr>
        <w:t xml:space="preserve">The Implementing Partner shall: (a) conduct project and programme-related activities in a manner consistent with the UNDP Social and Environmental Standards, (b) implement any management or mitigation plan prepared for the project or programme to comply with such standards, and (c) engage in a constructive and timely manner to address any concerns and complaints raised through the Accountability Mechanism. </w:t>
      </w:r>
      <w:r w:rsidRPr="00156CAB">
        <w:rPr>
          <w:color w:val="141414"/>
          <w:spacing w:val="-4"/>
          <w:szCs w:val="20"/>
        </w:rPr>
        <w:t>UNDP</w:t>
      </w:r>
      <w:r w:rsidRPr="00156CAB">
        <w:rPr>
          <w:szCs w:val="20"/>
        </w:rPr>
        <w:t xml:space="preserve"> will seek to ensure that communities and other project stakeholders are informed of and have access to the Accountability Mechanism. </w:t>
      </w:r>
    </w:p>
    <w:p w14:paraId="24CA91A6" w14:textId="77777777" w:rsidR="00156CAB" w:rsidRPr="00156CAB" w:rsidRDefault="00156CAB" w:rsidP="00156CAB">
      <w:pPr>
        <w:rPr>
          <w:rFonts w:cs="Arial"/>
          <w:spacing w:val="-4"/>
          <w:szCs w:val="20"/>
        </w:rPr>
      </w:pPr>
    </w:p>
    <w:p w14:paraId="27591AE6" w14:textId="77777777" w:rsidR="00156CAB" w:rsidRDefault="006C181C" w:rsidP="001327BF">
      <w:pPr>
        <w:numPr>
          <w:ilvl w:val="0"/>
          <w:numId w:val="13"/>
        </w:numPr>
        <w:ind w:left="0" w:firstLine="0"/>
      </w:pPr>
      <w:r w:rsidRPr="00156CAB">
        <w:rPr>
          <w:rFonts w:cs="Arial"/>
          <w:spacing w:val="-4"/>
          <w:szCs w:val="20"/>
        </w:rPr>
        <w:t>All signatories to the Project Document shall cooperate in good faith with any exercise to evaluate any programme or project-related commitments or compliance with the UNDP Social and Environmental Standards. This includes providing access to project sites, relevant personnel, information, and documentation.</w:t>
      </w:r>
    </w:p>
    <w:p w14:paraId="20699FF4" w14:textId="77777777" w:rsidR="00156CAB" w:rsidRPr="00156CAB" w:rsidRDefault="00156CAB" w:rsidP="00156CAB">
      <w:pPr>
        <w:rPr>
          <w:rFonts w:eastAsia="Calibri" w:cs="Arial"/>
          <w:color w:val="000000"/>
          <w:szCs w:val="20"/>
        </w:rPr>
      </w:pPr>
    </w:p>
    <w:p w14:paraId="61070A08" w14:textId="77777777" w:rsidR="00156CAB" w:rsidRDefault="006C181C" w:rsidP="001327BF">
      <w:pPr>
        <w:numPr>
          <w:ilvl w:val="0"/>
          <w:numId w:val="13"/>
        </w:numPr>
        <w:ind w:left="0" w:firstLine="0"/>
      </w:pPr>
      <w:r w:rsidRPr="00156CAB">
        <w:rPr>
          <w:rFonts w:eastAsia="Calibri" w:cs="Arial"/>
          <w:color w:val="000000"/>
          <w:szCs w:val="20"/>
        </w:rPr>
        <w:t xml:space="preserve">The Implementing Partner will take appropriate steps to prevent misuse of funds, fraud or corruption, by its officials, consultants, responsible parties, subcontractors and sub-recipients in implementing the project </w:t>
      </w:r>
      <w:r w:rsidRPr="00156CAB">
        <w:rPr>
          <w:rFonts w:eastAsia="Calibri" w:cs="Arial"/>
          <w:color w:val="000000"/>
          <w:szCs w:val="20"/>
        </w:rPr>
        <w:lastRenderedPageBreak/>
        <w:t>or using UNDP funds.  The Implementing Partner will ensure that its financial management, anti-corruption and anti-fraud policies are in place and enforced for all funding received from or through UNDP.</w:t>
      </w:r>
    </w:p>
    <w:p w14:paraId="6618BCC1" w14:textId="77777777" w:rsidR="00156CAB" w:rsidRPr="00156CAB" w:rsidRDefault="00156CAB" w:rsidP="00156CAB">
      <w:pPr>
        <w:rPr>
          <w:rFonts w:eastAsia="Calibri" w:cs="Arial"/>
          <w:color w:val="000000"/>
          <w:szCs w:val="20"/>
        </w:rPr>
      </w:pPr>
    </w:p>
    <w:p w14:paraId="528F153E" w14:textId="77777777" w:rsidR="00156CAB" w:rsidRDefault="006C181C" w:rsidP="001327BF">
      <w:pPr>
        <w:numPr>
          <w:ilvl w:val="0"/>
          <w:numId w:val="13"/>
        </w:numPr>
        <w:ind w:left="0" w:firstLine="0"/>
      </w:pPr>
      <w:r w:rsidRPr="00156CAB">
        <w:rPr>
          <w:rFonts w:eastAsia="Calibri" w:cs="Arial"/>
          <w:color w:val="000000"/>
          <w:szCs w:val="20"/>
        </w:rPr>
        <w:t xml:space="preserve">The requirements of the following documents, then in force at the time of signature of the Project Document, apply to the Implementing Partner: </w:t>
      </w:r>
      <w:r w:rsidRPr="00156CAB">
        <w:rPr>
          <w:rFonts w:eastAsia="Calibri" w:cs="Arial"/>
          <w:bCs/>
          <w:color w:val="000000"/>
          <w:szCs w:val="20"/>
        </w:rPr>
        <w:t>(a)</w:t>
      </w:r>
      <w:r w:rsidRPr="00156CAB">
        <w:rPr>
          <w:rFonts w:eastAsia="Calibri" w:cs="Arial"/>
          <w:b/>
          <w:bCs/>
          <w:color w:val="000000"/>
          <w:szCs w:val="20"/>
        </w:rPr>
        <w:t xml:space="preserve"> </w:t>
      </w:r>
      <w:r w:rsidRPr="00156CAB">
        <w:rPr>
          <w:rFonts w:eastAsia="Calibri" w:cs="Arial"/>
          <w:color w:val="000000"/>
          <w:szCs w:val="20"/>
        </w:rPr>
        <w:t xml:space="preserve">UNDP Policy on Fraud and other Corrupt Practices and </w:t>
      </w:r>
      <w:r w:rsidRPr="00156CAB">
        <w:rPr>
          <w:rFonts w:eastAsia="Calibri" w:cs="Arial"/>
          <w:bCs/>
          <w:color w:val="000000"/>
          <w:szCs w:val="20"/>
        </w:rPr>
        <w:t>(b)</w:t>
      </w:r>
      <w:r w:rsidRPr="00156CAB">
        <w:rPr>
          <w:rFonts w:eastAsia="Calibri" w:cs="Arial"/>
          <w:b/>
          <w:bCs/>
          <w:color w:val="000000"/>
          <w:szCs w:val="20"/>
        </w:rPr>
        <w:t xml:space="preserve"> </w:t>
      </w:r>
      <w:r w:rsidRPr="00156CAB">
        <w:rPr>
          <w:rFonts w:eastAsia="Calibri" w:cs="Arial"/>
          <w:color w:val="000000"/>
          <w:szCs w:val="20"/>
        </w:rPr>
        <w:t xml:space="preserve">UNDP Office of Audit and Investigations Investigation Guidelines. </w:t>
      </w:r>
      <w:r w:rsidRPr="00156CAB">
        <w:rPr>
          <w:rFonts w:eastAsia="Calibri" w:cs="Arial"/>
          <w:szCs w:val="20"/>
        </w:rPr>
        <w:t xml:space="preserve">The Implementing Partner agrees to the requirements of the above documents, which are an integral part of this Project Document and are available online at www.undp.org. </w:t>
      </w:r>
    </w:p>
    <w:p w14:paraId="562EDDDD" w14:textId="77777777" w:rsidR="00156CAB" w:rsidRPr="00156CAB" w:rsidRDefault="00156CAB" w:rsidP="00156CAB">
      <w:pPr>
        <w:rPr>
          <w:rFonts w:cs="Arial"/>
          <w:color w:val="000000"/>
          <w:szCs w:val="20"/>
        </w:rPr>
      </w:pPr>
    </w:p>
    <w:p w14:paraId="732D645A" w14:textId="77777777" w:rsidR="00156CAB" w:rsidRDefault="006C181C" w:rsidP="001327BF">
      <w:pPr>
        <w:numPr>
          <w:ilvl w:val="0"/>
          <w:numId w:val="13"/>
        </w:numPr>
        <w:ind w:left="0" w:firstLine="0"/>
      </w:pPr>
      <w:r w:rsidRPr="00156CAB">
        <w:rPr>
          <w:rFonts w:cs="Arial"/>
          <w:color w:val="000000"/>
          <w:szCs w:val="20"/>
        </w:rPr>
        <w:t>In the event that an investigation is required, UNDP has the obligation to conduct investigations relating to any aspect of UNDP projects and programmes in accordance with UNDP’s regulations, rules, policies and procedures. The Implementing Partner shall provide its full cooperation, including making available personnel, relevant documentation, and granting access to the Implementing Partner’s</w:t>
      </w:r>
      <w:r w:rsidRPr="00156CAB">
        <w:rPr>
          <w:rFonts w:eastAsia="Calibri" w:cs="Arial"/>
          <w:color w:val="000000"/>
          <w:szCs w:val="20"/>
        </w:rPr>
        <w:t xml:space="preserve"> </w:t>
      </w:r>
      <w:r w:rsidRPr="00156CAB">
        <w:rPr>
          <w:rFonts w:cs="Arial"/>
          <w:color w:val="000000"/>
          <w:szCs w:val="20"/>
        </w:rPr>
        <w:t>(and its consultants’, responsible parties’, subcontractors’ and sub-recipients’) premises, for such purposes at reasonable times and on reasonable conditions as may be required for the purpose of an investigation. Should there be a limitation in meeting this obligation, UNDP shall consult with the Implementing Partner to find a solution.</w:t>
      </w:r>
    </w:p>
    <w:p w14:paraId="2F6FC9B5" w14:textId="77777777" w:rsidR="00156CAB" w:rsidRPr="00156CAB" w:rsidRDefault="00156CAB" w:rsidP="00156CAB">
      <w:pPr>
        <w:rPr>
          <w:rFonts w:asciiTheme="minorHAnsi" w:hAnsiTheme="minorHAnsi" w:cstheme="minorHAnsi"/>
          <w:szCs w:val="20"/>
        </w:rPr>
      </w:pPr>
    </w:p>
    <w:p w14:paraId="63F3964E" w14:textId="77777777" w:rsidR="00156CAB" w:rsidRDefault="006C181C" w:rsidP="001327BF">
      <w:pPr>
        <w:numPr>
          <w:ilvl w:val="0"/>
          <w:numId w:val="13"/>
        </w:numPr>
        <w:ind w:left="0" w:firstLine="0"/>
      </w:pPr>
      <w:r w:rsidRPr="00156CAB">
        <w:rPr>
          <w:rFonts w:asciiTheme="minorHAnsi" w:hAnsiTheme="minorHAnsi" w:cstheme="minorHAnsi"/>
          <w:szCs w:val="20"/>
        </w:rPr>
        <w:t>The signatories to this Project Document will promptly inform one another in case of any incidence of inappropriate use of funds, or credible allegation of fraud or corruption with due confidentiality.</w:t>
      </w:r>
    </w:p>
    <w:p w14:paraId="12DA21CE" w14:textId="77777777" w:rsidR="00156CAB" w:rsidRPr="00156CAB" w:rsidRDefault="00156CAB" w:rsidP="00156CAB">
      <w:pPr>
        <w:rPr>
          <w:rFonts w:asciiTheme="minorHAnsi" w:hAnsiTheme="minorHAnsi" w:cstheme="minorHAnsi"/>
          <w:szCs w:val="20"/>
        </w:rPr>
      </w:pPr>
    </w:p>
    <w:p w14:paraId="3C96C504" w14:textId="77777777" w:rsidR="00156CAB" w:rsidRDefault="006C181C" w:rsidP="001327BF">
      <w:pPr>
        <w:numPr>
          <w:ilvl w:val="0"/>
          <w:numId w:val="13"/>
        </w:numPr>
        <w:ind w:left="0" w:firstLine="0"/>
      </w:pPr>
      <w:r w:rsidRPr="00156CAB">
        <w:rPr>
          <w:rFonts w:asciiTheme="minorHAnsi" w:hAnsiTheme="minorHAnsi" w:cstheme="minorHAnsi"/>
          <w:szCs w:val="20"/>
        </w:rPr>
        <w:t>Where the Implementing Partner becomes aware that a UNDP project or activity, in whole or in part, is the focus of investigation for alleged fraud/corruption, the Implementing Partner will inform the UNDP Resident Representative/Head of Office, who will promptly inform UNDP’s Office of Audit and Investigations (OAI). The Implementing Partner shall provide regular updates to the head of UNDP in the country and OAI of the status of, and actions relating to, such investigation.</w:t>
      </w:r>
    </w:p>
    <w:p w14:paraId="7F1103EA" w14:textId="77777777" w:rsidR="00156CAB" w:rsidRPr="00156CAB" w:rsidRDefault="00156CAB" w:rsidP="00156CAB">
      <w:pPr>
        <w:rPr>
          <w:rFonts w:asciiTheme="minorHAnsi" w:hAnsiTheme="minorHAnsi" w:cstheme="minorHAnsi"/>
          <w:szCs w:val="20"/>
        </w:rPr>
      </w:pPr>
    </w:p>
    <w:p w14:paraId="40CE1195" w14:textId="77777777" w:rsidR="00156CAB" w:rsidRDefault="006C181C" w:rsidP="001327BF">
      <w:pPr>
        <w:numPr>
          <w:ilvl w:val="0"/>
          <w:numId w:val="13"/>
        </w:numPr>
        <w:ind w:left="0" w:firstLine="0"/>
      </w:pPr>
      <w:r w:rsidRPr="00156CAB">
        <w:rPr>
          <w:rFonts w:asciiTheme="minorHAnsi" w:hAnsiTheme="minorHAnsi" w:cstheme="minorHAnsi"/>
          <w:szCs w:val="20"/>
        </w:rPr>
        <w:t>UNDP shall be entitled to a refund from the Implementing Partner of any funds provided that have been used inappropriately, including through fraud or corruption, or otherwise paid other than in accordance with the terms and conditions of the Project Document.  Such amount may be deducted by UNDP from any payment due to the Implementing Partner under this or any other agreement.  Recovery of such amount by UNDP shall not diminish or curtail the Implementing Partner’s obligations under this Project Document.</w:t>
      </w:r>
    </w:p>
    <w:p w14:paraId="3C8550EE" w14:textId="77777777" w:rsidR="00156CAB" w:rsidRPr="00156CAB" w:rsidRDefault="00156CAB" w:rsidP="00156CAB">
      <w:pPr>
        <w:rPr>
          <w:rFonts w:cs="Arial"/>
          <w:szCs w:val="20"/>
        </w:rPr>
      </w:pPr>
    </w:p>
    <w:p w14:paraId="505BD621" w14:textId="11F70B64" w:rsidR="00156CAB" w:rsidRPr="00B851B1" w:rsidRDefault="006C181C" w:rsidP="001327BF">
      <w:pPr>
        <w:numPr>
          <w:ilvl w:val="0"/>
          <w:numId w:val="13"/>
        </w:numPr>
        <w:ind w:left="0" w:firstLine="0"/>
      </w:pPr>
      <w:r w:rsidRPr="00156CAB">
        <w:rPr>
          <w:rFonts w:cs="Arial"/>
          <w:szCs w:val="20"/>
        </w:rPr>
        <w:t>Where such funds have not been refunded to UNDP, the Implementing Partner agrees that donors to UNDP (including the Government) whose funding is the source, in whole or in part, of the funds for the activities under this Project Document, may seek recourse to the Implementing Partner for the recovery of any funds determined by UNDP to have been used inappropriately, including through fraud or corruption, or otherwise paid other than in accordance with the terms and conditions of the Project Document.</w:t>
      </w:r>
    </w:p>
    <w:p w14:paraId="1C41454E" w14:textId="77777777" w:rsidR="00156CAB" w:rsidRDefault="006C181C" w:rsidP="00B851B1">
      <w:pPr>
        <w:ind w:left="360"/>
      </w:pPr>
      <w:r w:rsidRPr="00156CAB">
        <w:rPr>
          <w:rFonts w:cs="Arial"/>
          <w:i/>
          <w:szCs w:val="20"/>
          <w:u w:val="single"/>
        </w:rPr>
        <w:t>Note</w:t>
      </w:r>
      <w:r w:rsidRPr="00156CAB">
        <w:rPr>
          <w:rFonts w:cs="Arial"/>
          <w:i/>
          <w:szCs w:val="20"/>
        </w:rPr>
        <w:t>:</w:t>
      </w:r>
      <w:r w:rsidRPr="00156CAB">
        <w:rPr>
          <w:rFonts w:cs="Arial"/>
          <w:szCs w:val="20"/>
        </w:rPr>
        <w:t xml:space="preserve">  The term “Project Document” as used in this clause shall be deemed to include any relevant subsidiary agreement further to the Project Document, including those with responsible parties, subcontractors and sub-recipients.</w:t>
      </w:r>
    </w:p>
    <w:p w14:paraId="0F0C74AA" w14:textId="77777777" w:rsidR="00156CAB" w:rsidRPr="00156CAB" w:rsidRDefault="00156CAB" w:rsidP="00156CAB">
      <w:pPr>
        <w:rPr>
          <w:rFonts w:cs="Arial"/>
          <w:szCs w:val="20"/>
        </w:rPr>
      </w:pPr>
    </w:p>
    <w:p w14:paraId="33D4FB0C" w14:textId="0CAFBA4D" w:rsidR="00156CAB" w:rsidRPr="00156CAB" w:rsidRDefault="006C181C" w:rsidP="001327BF">
      <w:pPr>
        <w:numPr>
          <w:ilvl w:val="0"/>
          <w:numId w:val="13"/>
        </w:numPr>
        <w:ind w:left="0" w:firstLine="0"/>
      </w:pPr>
      <w:r w:rsidRPr="00156CAB">
        <w:rPr>
          <w:rFonts w:cs="Arial"/>
          <w:szCs w:val="20"/>
        </w:rPr>
        <w:t>Each contract issued by the Implementing Partner in connection with this Project Document shall include a provision representing that no fees, gratuities, rebates, gifts, commissions or other payments, other than those shown in the proposal, have been given, received, or promised in connection with the selection process or in contract execution, and that the recipient of funds from the Implementing Partner shall cooperate with any and all investigations and post-payment audits.</w:t>
      </w:r>
    </w:p>
    <w:p w14:paraId="4C8AE5A0" w14:textId="77777777" w:rsidR="00156CAB" w:rsidRDefault="00156CAB" w:rsidP="00156CAB"/>
    <w:p w14:paraId="6B11481B" w14:textId="77777777" w:rsidR="00156CAB" w:rsidRDefault="006C181C" w:rsidP="001327BF">
      <w:pPr>
        <w:numPr>
          <w:ilvl w:val="0"/>
          <w:numId w:val="13"/>
        </w:numPr>
        <w:ind w:left="0" w:firstLine="0"/>
      </w:pPr>
      <w:r w:rsidRPr="00156CAB">
        <w:rPr>
          <w:rFonts w:cs="Arial"/>
          <w:szCs w:val="20"/>
        </w:rPr>
        <w:t>Should UNDP refer to the relevant national authorities for appropriate legal action any alleged wrongdoing relating to the project, the Government will ensure that the relevant national authorities shall actively investigate the same and take appropriate legal action against all individuals found to have participated in the wrongdoing, recover and return any recovered funds to UNDP.</w:t>
      </w:r>
    </w:p>
    <w:p w14:paraId="11082BEC" w14:textId="77777777" w:rsidR="00156CAB" w:rsidRPr="00156CAB" w:rsidRDefault="00156CAB" w:rsidP="00156CAB">
      <w:pPr>
        <w:rPr>
          <w:rFonts w:cs="Arial"/>
          <w:szCs w:val="20"/>
        </w:rPr>
      </w:pPr>
    </w:p>
    <w:p w14:paraId="7AA837D4" w14:textId="543E09F8" w:rsidR="006C181C" w:rsidRPr="00156CAB" w:rsidRDefault="006C181C" w:rsidP="001327BF">
      <w:pPr>
        <w:numPr>
          <w:ilvl w:val="0"/>
          <w:numId w:val="13"/>
        </w:numPr>
        <w:ind w:left="0" w:firstLine="0"/>
      </w:pPr>
      <w:r w:rsidRPr="00156CAB">
        <w:rPr>
          <w:rFonts w:cs="Arial"/>
          <w:szCs w:val="20"/>
        </w:rPr>
        <w:t xml:space="preserve">The Implementing Partner shall ensure that all of its obligations set forth under this section entitled “Risk Management” are passed on to each responsible party, subcontractor and sub-recipient and that all the clauses under this section entitled “Risk Management Standard Clauses” are included, </w:t>
      </w:r>
      <w:r w:rsidRPr="00156CAB">
        <w:rPr>
          <w:rFonts w:cs="Arial"/>
          <w:i/>
          <w:szCs w:val="20"/>
        </w:rPr>
        <w:t>mutatis mutandis</w:t>
      </w:r>
      <w:r w:rsidRPr="00156CAB">
        <w:rPr>
          <w:rFonts w:cs="Arial"/>
          <w:szCs w:val="20"/>
        </w:rPr>
        <w:t>, in all sub-contracts or sub-agreements entered into further to this Project Document.</w:t>
      </w:r>
    </w:p>
    <w:p w14:paraId="7F2E170F" w14:textId="77777777" w:rsidR="00872F38" w:rsidRPr="00872F38" w:rsidRDefault="006C181C" w:rsidP="006C181C">
      <w:pPr>
        <w:rPr>
          <w:rFonts w:cs="Arial"/>
          <w:szCs w:val="20"/>
        </w:rPr>
      </w:pPr>
      <w:r>
        <w:br w:type="page"/>
      </w:r>
    </w:p>
    <w:p w14:paraId="263785F9" w14:textId="3BEE8084" w:rsidR="003E3ABA" w:rsidRDefault="003E3ABA" w:rsidP="003B2A79">
      <w:pPr>
        <w:pStyle w:val="Heading1"/>
        <w:spacing w:before="0" w:after="60"/>
        <w:rPr>
          <w:rFonts w:ascii="Calibri" w:hAnsi="Calibri"/>
        </w:rPr>
      </w:pPr>
      <w:bookmarkStart w:id="146" w:name="_Toc64577267"/>
      <w:r w:rsidRPr="0003763F">
        <w:rPr>
          <w:rFonts w:ascii="Calibri" w:hAnsi="Calibri"/>
        </w:rPr>
        <w:lastRenderedPageBreak/>
        <w:t>Mandatory Annexes</w:t>
      </w:r>
      <w:bookmarkEnd w:id="146"/>
    </w:p>
    <w:p w14:paraId="47C51222" w14:textId="30142488" w:rsidR="00EA7E4A" w:rsidRDefault="00EA7E4A" w:rsidP="00EA7E4A"/>
    <w:p w14:paraId="25AB1A89" w14:textId="656E5458" w:rsidR="00C131D9" w:rsidRDefault="00C131D9" w:rsidP="006B3D95">
      <w:pPr>
        <w:pStyle w:val="Heading2"/>
        <w:spacing w:after="120"/>
        <w:ind w:left="0"/>
        <w:rPr>
          <w:rFonts w:ascii="Calibri" w:hAnsi="Calibri"/>
          <w:szCs w:val="22"/>
        </w:rPr>
      </w:pPr>
      <w:bookmarkStart w:id="147" w:name="_Toc29717668"/>
      <w:bookmarkStart w:id="148" w:name="_Hlk30253623"/>
      <w:bookmarkStart w:id="149" w:name="_Toc64577268"/>
      <w:r w:rsidRPr="00421FD8">
        <w:rPr>
          <w:rFonts w:ascii="Calibri" w:hAnsi="Calibri"/>
          <w:szCs w:val="22"/>
        </w:rPr>
        <w:t xml:space="preserve">Annex </w:t>
      </w:r>
      <w:r>
        <w:rPr>
          <w:rFonts w:ascii="Calibri" w:hAnsi="Calibri"/>
          <w:szCs w:val="22"/>
        </w:rPr>
        <w:t>1</w:t>
      </w:r>
      <w:r w:rsidRPr="00421FD8">
        <w:rPr>
          <w:rFonts w:ascii="Calibri" w:hAnsi="Calibri"/>
          <w:szCs w:val="22"/>
        </w:rPr>
        <w:t>:</w:t>
      </w:r>
      <w:r>
        <w:rPr>
          <w:rFonts w:ascii="Calibri" w:hAnsi="Calibri"/>
          <w:szCs w:val="22"/>
        </w:rPr>
        <w:t xml:space="preserve"> GEF budget</w:t>
      </w:r>
      <w:bookmarkEnd w:id="149"/>
    </w:p>
    <w:p w14:paraId="57D1FEF6" w14:textId="2C08CB22" w:rsidR="00FC32B2" w:rsidRDefault="00FC32B2" w:rsidP="006B3D95">
      <w:pPr>
        <w:pStyle w:val="Heading2"/>
        <w:spacing w:after="120"/>
        <w:ind w:left="0"/>
        <w:rPr>
          <w:rFonts w:ascii="Calibri" w:hAnsi="Calibri"/>
          <w:szCs w:val="22"/>
        </w:rPr>
      </w:pPr>
      <w:bookmarkStart w:id="150" w:name="_Toc64577269"/>
      <w:r w:rsidRPr="00421FD8">
        <w:rPr>
          <w:rFonts w:ascii="Calibri" w:hAnsi="Calibri"/>
          <w:szCs w:val="22"/>
        </w:rPr>
        <w:t xml:space="preserve">Annex </w:t>
      </w:r>
      <w:r w:rsidR="00C131D9">
        <w:rPr>
          <w:rFonts w:ascii="Calibri" w:hAnsi="Calibri"/>
          <w:szCs w:val="22"/>
        </w:rPr>
        <w:t>2</w:t>
      </w:r>
      <w:r w:rsidRPr="00421FD8">
        <w:rPr>
          <w:rFonts w:ascii="Calibri" w:hAnsi="Calibri"/>
          <w:szCs w:val="22"/>
        </w:rPr>
        <w:t>:</w:t>
      </w:r>
      <w:r>
        <w:rPr>
          <w:rFonts w:ascii="Calibri" w:hAnsi="Calibri"/>
          <w:szCs w:val="22"/>
        </w:rPr>
        <w:t xml:space="preserve"> </w:t>
      </w:r>
      <w:bookmarkStart w:id="151" w:name="_Hlk31539373"/>
      <w:r>
        <w:rPr>
          <w:rFonts w:ascii="Calibri" w:hAnsi="Calibri"/>
          <w:szCs w:val="22"/>
        </w:rPr>
        <w:t xml:space="preserve">Project map and geospatial coordinates of project </w:t>
      </w:r>
      <w:bookmarkEnd w:id="147"/>
      <w:r w:rsidR="00E51E3F">
        <w:rPr>
          <w:rFonts w:ascii="Calibri" w:hAnsi="Calibri"/>
          <w:szCs w:val="22"/>
        </w:rPr>
        <w:t>landscapes</w:t>
      </w:r>
      <w:bookmarkEnd w:id="150"/>
    </w:p>
    <w:p w14:paraId="6BF1E3FB" w14:textId="15B4C333" w:rsidR="00FC32B2" w:rsidRPr="00421FD8" w:rsidRDefault="00FC32B2" w:rsidP="006B3D95">
      <w:pPr>
        <w:pStyle w:val="Heading2"/>
        <w:spacing w:after="120"/>
        <w:ind w:left="0"/>
        <w:rPr>
          <w:rFonts w:ascii="Calibri" w:hAnsi="Calibri"/>
          <w:szCs w:val="22"/>
        </w:rPr>
      </w:pPr>
      <w:bookmarkStart w:id="152" w:name="_Toc29717669"/>
      <w:bookmarkStart w:id="153" w:name="_Toc64577270"/>
      <w:bookmarkEnd w:id="148"/>
      <w:r>
        <w:rPr>
          <w:rFonts w:ascii="Calibri" w:hAnsi="Calibri"/>
          <w:szCs w:val="22"/>
        </w:rPr>
        <w:t xml:space="preserve">Annex </w:t>
      </w:r>
      <w:r w:rsidR="00C131D9">
        <w:rPr>
          <w:rFonts w:ascii="Calibri" w:hAnsi="Calibri"/>
          <w:szCs w:val="22"/>
        </w:rPr>
        <w:t>3</w:t>
      </w:r>
      <w:r>
        <w:rPr>
          <w:rFonts w:ascii="Calibri" w:hAnsi="Calibri"/>
          <w:szCs w:val="22"/>
        </w:rPr>
        <w:t xml:space="preserve">: </w:t>
      </w:r>
      <w:r w:rsidRPr="00421FD8">
        <w:rPr>
          <w:rFonts w:ascii="Calibri" w:hAnsi="Calibri"/>
          <w:szCs w:val="22"/>
        </w:rPr>
        <w:t>Multi</w:t>
      </w:r>
      <w:r>
        <w:rPr>
          <w:rFonts w:ascii="Calibri" w:hAnsi="Calibri"/>
          <w:szCs w:val="22"/>
        </w:rPr>
        <w:t>-y</w:t>
      </w:r>
      <w:r w:rsidRPr="00421FD8">
        <w:rPr>
          <w:rFonts w:ascii="Calibri" w:hAnsi="Calibri"/>
          <w:szCs w:val="22"/>
        </w:rPr>
        <w:t xml:space="preserve">ear </w:t>
      </w:r>
      <w:r>
        <w:rPr>
          <w:rFonts w:ascii="Calibri" w:hAnsi="Calibri"/>
          <w:szCs w:val="22"/>
        </w:rPr>
        <w:t>w</w:t>
      </w:r>
      <w:r w:rsidRPr="00421FD8">
        <w:rPr>
          <w:rFonts w:ascii="Calibri" w:hAnsi="Calibri"/>
          <w:szCs w:val="22"/>
        </w:rPr>
        <w:t xml:space="preserve">ork </w:t>
      </w:r>
      <w:r>
        <w:rPr>
          <w:rFonts w:ascii="Calibri" w:hAnsi="Calibri"/>
          <w:szCs w:val="22"/>
        </w:rPr>
        <w:t>p</w:t>
      </w:r>
      <w:r w:rsidRPr="00421FD8">
        <w:rPr>
          <w:rFonts w:ascii="Calibri" w:hAnsi="Calibri"/>
          <w:szCs w:val="22"/>
        </w:rPr>
        <w:t>lan</w:t>
      </w:r>
      <w:bookmarkEnd w:id="152"/>
      <w:bookmarkEnd w:id="153"/>
    </w:p>
    <w:p w14:paraId="4A634498" w14:textId="750B6C83" w:rsidR="00FC32B2" w:rsidRDefault="00FC32B2" w:rsidP="006B3D95">
      <w:pPr>
        <w:pStyle w:val="Heading2"/>
        <w:tabs>
          <w:tab w:val="left" w:pos="1740"/>
        </w:tabs>
        <w:spacing w:after="120"/>
        <w:ind w:left="0"/>
        <w:rPr>
          <w:rFonts w:asciiTheme="minorHAnsi" w:hAnsiTheme="minorHAnsi" w:cstheme="minorHAnsi"/>
          <w:szCs w:val="22"/>
        </w:rPr>
      </w:pPr>
      <w:bookmarkStart w:id="154" w:name="_Toc29717670"/>
      <w:bookmarkStart w:id="155" w:name="_Toc64577271"/>
      <w:r w:rsidRPr="001A7B9D">
        <w:rPr>
          <w:rFonts w:asciiTheme="minorHAnsi" w:hAnsiTheme="minorHAnsi" w:cstheme="minorHAnsi"/>
          <w:szCs w:val="22"/>
        </w:rPr>
        <w:t xml:space="preserve">Annex </w:t>
      </w:r>
      <w:r w:rsidR="00C131D9">
        <w:rPr>
          <w:rFonts w:asciiTheme="minorHAnsi" w:hAnsiTheme="minorHAnsi" w:cstheme="minorHAnsi"/>
          <w:szCs w:val="22"/>
        </w:rPr>
        <w:t>4</w:t>
      </w:r>
      <w:r w:rsidRPr="001A7B9D">
        <w:rPr>
          <w:rFonts w:asciiTheme="minorHAnsi" w:hAnsiTheme="minorHAnsi" w:cstheme="minorHAnsi"/>
          <w:szCs w:val="22"/>
        </w:rPr>
        <w:t>:</w:t>
      </w:r>
      <w:r>
        <w:rPr>
          <w:rFonts w:asciiTheme="minorHAnsi" w:hAnsiTheme="minorHAnsi" w:cstheme="minorHAnsi"/>
          <w:szCs w:val="22"/>
        </w:rPr>
        <w:t xml:space="preserve"> </w:t>
      </w:r>
      <w:r w:rsidRPr="001A7B9D">
        <w:rPr>
          <w:rFonts w:asciiTheme="minorHAnsi" w:hAnsiTheme="minorHAnsi" w:cstheme="minorHAnsi"/>
          <w:szCs w:val="22"/>
        </w:rPr>
        <w:t xml:space="preserve">Monitoring </w:t>
      </w:r>
      <w:r>
        <w:rPr>
          <w:rFonts w:asciiTheme="minorHAnsi" w:hAnsiTheme="minorHAnsi" w:cstheme="minorHAnsi"/>
          <w:szCs w:val="22"/>
        </w:rPr>
        <w:t>p</w:t>
      </w:r>
      <w:r w:rsidRPr="001A7B9D">
        <w:rPr>
          <w:rFonts w:asciiTheme="minorHAnsi" w:hAnsiTheme="minorHAnsi" w:cstheme="minorHAnsi"/>
          <w:szCs w:val="22"/>
        </w:rPr>
        <w:t>lan</w:t>
      </w:r>
      <w:bookmarkEnd w:id="154"/>
      <w:bookmarkEnd w:id="155"/>
      <w:r w:rsidRPr="001A7B9D">
        <w:rPr>
          <w:rFonts w:asciiTheme="minorHAnsi" w:hAnsiTheme="minorHAnsi" w:cstheme="minorHAnsi"/>
          <w:szCs w:val="22"/>
        </w:rPr>
        <w:t xml:space="preserve"> </w:t>
      </w:r>
    </w:p>
    <w:p w14:paraId="7D49EB9D" w14:textId="3488DE8C" w:rsidR="00265B53" w:rsidRPr="006B3D95" w:rsidRDefault="00265B53" w:rsidP="006B3D95">
      <w:pPr>
        <w:pStyle w:val="Heading2"/>
        <w:tabs>
          <w:tab w:val="left" w:pos="1740"/>
        </w:tabs>
        <w:spacing w:after="120"/>
        <w:ind w:left="0"/>
        <w:rPr>
          <w:rFonts w:asciiTheme="minorHAnsi" w:hAnsiTheme="minorHAnsi" w:cstheme="minorHAnsi"/>
          <w:szCs w:val="20"/>
        </w:rPr>
      </w:pPr>
      <w:bookmarkStart w:id="156" w:name="_Toc29717678"/>
      <w:bookmarkStart w:id="157" w:name="_Toc29717671"/>
      <w:bookmarkStart w:id="158" w:name="_Toc64577272"/>
      <w:r w:rsidRPr="00176045">
        <w:rPr>
          <w:rFonts w:asciiTheme="minorHAnsi" w:hAnsiTheme="minorHAnsi" w:cstheme="minorHAnsi"/>
          <w:szCs w:val="22"/>
        </w:rPr>
        <w:t xml:space="preserve">Annex </w:t>
      </w:r>
      <w:r w:rsidR="00C131D9">
        <w:rPr>
          <w:rFonts w:asciiTheme="minorHAnsi" w:hAnsiTheme="minorHAnsi" w:cstheme="minorHAnsi"/>
          <w:szCs w:val="22"/>
        </w:rPr>
        <w:t>5</w:t>
      </w:r>
      <w:r w:rsidRPr="00176045">
        <w:rPr>
          <w:rFonts w:asciiTheme="minorHAnsi" w:hAnsiTheme="minorHAnsi" w:cstheme="minorHAnsi"/>
          <w:szCs w:val="22"/>
        </w:rPr>
        <w:t>:</w:t>
      </w:r>
      <w:r>
        <w:rPr>
          <w:rFonts w:asciiTheme="minorHAnsi" w:hAnsiTheme="minorHAnsi" w:cstheme="minorHAnsi"/>
          <w:szCs w:val="22"/>
        </w:rPr>
        <w:t xml:space="preserve"> UNDP </w:t>
      </w:r>
      <w:r w:rsidR="006B3D95">
        <w:rPr>
          <w:rFonts w:asciiTheme="minorHAnsi" w:hAnsiTheme="minorHAnsi" w:cstheme="minorHAnsi"/>
          <w:szCs w:val="20"/>
        </w:rPr>
        <w:t>s</w:t>
      </w:r>
      <w:r>
        <w:rPr>
          <w:rFonts w:asciiTheme="minorHAnsi" w:hAnsiTheme="minorHAnsi" w:cstheme="minorHAnsi"/>
          <w:szCs w:val="20"/>
        </w:rPr>
        <w:t>ocial and environmental screening procedure (SESP)</w:t>
      </w:r>
      <w:bookmarkEnd w:id="158"/>
    </w:p>
    <w:p w14:paraId="5FD8CE89" w14:textId="6A234CBD" w:rsidR="00265B53" w:rsidRPr="006B3D95" w:rsidRDefault="00C10110" w:rsidP="006B3D95">
      <w:pPr>
        <w:pStyle w:val="Heading2"/>
        <w:tabs>
          <w:tab w:val="left" w:pos="1740"/>
        </w:tabs>
        <w:spacing w:after="120"/>
        <w:ind w:left="0"/>
        <w:rPr>
          <w:rFonts w:asciiTheme="minorHAnsi" w:hAnsiTheme="minorHAnsi" w:cstheme="minorHAnsi"/>
          <w:szCs w:val="20"/>
        </w:rPr>
      </w:pPr>
      <w:bookmarkStart w:id="159" w:name="_Toc64577273"/>
      <w:r w:rsidRPr="00176045">
        <w:rPr>
          <w:rFonts w:asciiTheme="minorHAnsi" w:hAnsiTheme="minorHAnsi" w:cstheme="minorHAnsi"/>
          <w:szCs w:val="22"/>
        </w:rPr>
        <w:t xml:space="preserve">Annex </w:t>
      </w:r>
      <w:r w:rsidR="00C131D9">
        <w:rPr>
          <w:rFonts w:asciiTheme="minorHAnsi" w:hAnsiTheme="minorHAnsi" w:cstheme="minorHAnsi"/>
          <w:szCs w:val="22"/>
        </w:rPr>
        <w:t>6</w:t>
      </w:r>
      <w:r w:rsidRPr="00176045">
        <w:rPr>
          <w:rFonts w:asciiTheme="minorHAnsi" w:hAnsiTheme="minorHAnsi" w:cstheme="minorHAnsi"/>
          <w:szCs w:val="22"/>
        </w:rPr>
        <w:t>:</w:t>
      </w:r>
      <w:r>
        <w:rPr>
          <w:rFonts w:asciiTheme="minorHAnsi" w:hAnsiTheme="minorHAnsi" w:cstheme="minorHAnsi"/>
          <w:szCs w:val="22"/>
        </w:rPr>
        <w:t xml:space="preserve"> </w:t>
      </w:r>
      <w:r w:rsidR="00265B53">
        <w:rPr>
          <w:rFonts w:asciiTheme="minorHAnsi" w:hAnsiTheme="minorHAnsi" w:cstheme="minorHAnsi"/>
          <w:szCs w:val="22"/>
        </w:rPr>
        <w:t xml:space="preserve">UNDP </w:t>
      </w:r>
      <w:bookmarkEnd w:id="156"/>
      <w:r w:rsidR="00265B53">
        <w:rPr>
          <w:rFonts w:asciiTheme="minorHAnsi" w:hAnsiTheme="minorHAnsi" w:cstheme="minorHAnsi"/>
          <w:szCs w:val="20"/>
        </w:rPr>
        <w:t>risk register</w:t>
      </w:r>
      <w:bookmarkEnd w:id="159"/>
    </w:p>
    <w:bookmarkEnd w:id="157"/>
    <w:p w14:paraId="5893F1CB" w14:textId="77777777" w:rsidR="00FC32B2" w:rsidRPr="00BB0459" w:rsidRDefault="00FC32B2" w:rsidP="006B3D95">
      <w:pPr>
        <w:spacing w:after="120"/>
        <w:rPr>
          <w:rFonts w:cs="Calibri"/>
          <w:vanish/>
          <w:sz w:val="18"/>
          <w:szCs w:val="18"/>
        </w:rPr>
      </w:pPr>
    </w:p>
    <w:p w14:paraId="38F505E7" w14:textId="328EAFB7" w:rsidR="00FC32B2" w:rsidRDefault="00FC32B2" w:rsidP="006B3D95">
      <w:pPr>
        <w:pStyle w:val="Heading2"/>
        <w:spacing w:after="120"/>
        <w:ind w:left="0"/>
        <w:rPr>
          <w:rFonts w:ascii="Calibri" w:hAnsi="Calibri"/>
          <w:szCs w:val="22"/>
        </w:rPr>
      </w:pPr>
      <w:bookmarkStart w:id="160" w:name="_Toc29717674"/>
      <w:bookmarkStart w:id="161" w:name="_Toc64577274"/>
      <w:r w:rsidRPr="00556F17">
        <w:rPr>
          <w:rFonts w:ascii="Calibri" w:hAnsi="Calibri"/>
          <w:szCs w:val="22"/>
        </w:rPr>
        <w:t>Annex</w:t>
      </w:r>
      <w:r>
        <w:rPr>
          <w:rFonts w:ascii="Calibri" w:hAnsi="Calibri"/>
          <w:szCs w:val="22"/>
        </w:rPr>
        <w:t xml:space="preserve"> </w:t>
      </w:r>
      <w:r w:rsidR="00C131D9">
        <w:rPr>
          <w:rFonts w:ascii="Calibri" w:hAnsi="Calibri"/>
          <w:szCs w:val="22"/>
        </w:rPr>
        <w:t>7</w:t>
      </w:r>
      <w:r w:rsidRPr="00556F17">
        <w:rPr>
          <w:rFonts w:ascii="Calibri" w:hAnsi="Calibri"/>
          <w:szCs w:val="22"/>
        </w:rPr>
        <w:t>:</w:t>
      </w:r>
      <w:r>
        <w:rPr>
          <w:rFonts w:ascii="Calibri" w:hAnsi="Calibri"/>
          <w:szCs w:val="22"/>
        </w:rPr>
        <w:t xml:space="preserve"> Overview of technical consultancies/subcontracts</w:t>
      </w:r>
      <w:bookmarkEnd w:id="160"/>
      <w:bookmarkEnd w:id="161"/>
    </w:p>
    <w:p w14:paraId="514412FD" w14:textId="13721A4F" w:rsidR="00595337" w:rsidRDefault="00595337" w:rsidP="006B3D95">
      <w:pPr>
        <w:pStyle w:val="Heading2"/>
        <w:tabs>
          <w:tab w:val="left" w:pos="1740"/>
        </w:tabs>
        <w:spacing w:after="120"/>
        <w:ind w:left="0"/>
        <w:rPr>
          <w:rFonts w:ascii="Calibri" w:hAnsi="Calibri"/>
          <w:szCs w:val="22"/>
        </w:rPr>
      </w:pPr>
      <w:bookmarkStart w:id="162" w:name="_Toc29717676"/>
      <w:bookmarkStart w:id="163" w:name="_Toc64577275"/>
      <w:r w:rsidRPr="00421FD8">
        <w:rPr>
          <w:rFonts w:ascii="Calibri" w:hAnsi="Calibri"/>
          <w:szCs w:val="22"/>
        </w:rPr>
        <w:t xml:space="preserve">Annex </w:t>
      </w:r>
      <w:r w:rsidR="00C131D9">
        <w:rPr>
          <w:rFonts w:ascii="Calibri" w:hAnsi="Calibri"/>
          <w:szCs w:val="22"/>
        </w:rPr>
        <w:t>8</w:t>
      </w:r>
      <w:r w:rsidRPr="00421FD8">
        <w:rPr>
          <w:rFonts w:ascii="Calibri" w:hAnsi="Calibri"/>
          <w:szCs w:val="22"/>
        </w:rPr>
        <w:t>:</w:t>
      </w:r>
      <w:r>
        <w:rPr>
          <w:rFonts w:ascii="Calibri" w:hAnsi="Calibri"/>
          <w:szCs w:val="22"/>
        </w:rPr>
        <w:t xml:space="preserve"> </w:t>
      </w:r>
      <w:r w:rsidR="00C131D9">
        <w:rPr>
          <w:rFonts w:ascii="Calibri" w:hAnsi="Calibri"/>
          <w:szCs w:val="22"/>
        </w:rPr>
        <w:t>Stakeholder engagement plan</w:t>
      </w:r>
      <w:bookmarkEnd w:id="163"/>
    </w:p>
    <w:p w14:paraId="4B772D6E" w14:textId="0203A222" w:rsidR="00FC32B2" w:rsidRDefault="00FC32B2" w:rsidP="006B3D95">
      <w:pPr>
        <w:pStyle w:val="Heading2"/>
        <w:tabs>
          <w:tab w:val="left" w:pos="1740"/>
        </w:tabs>
        <w:spacing w:after="120"/>
        <w:ind w:left="0"/>
        <w:rPr>
          <w:rFonts w:ascii="Calibri" w:hAnsi="Calibri"/>
          <w:szCs w:val="22"/>
        </w:rPr>
      </w:pPr>
      <w:bookmarkStart w:id="164" w:name="_Toc64577276"/>
      <w:r w:rsidRPr="00E67914">
        <w:rPr>
          <w:rFonts w:ascii="Calibri" w:hAnsi="Calibri"/>
          <w:szCs w:val="22"/>
        </w:rPr>
        <w:t xml:space="preserve">Annex </w:t>
      </w:r>
      <w:r w:rsidR="00945D8D" w:rsidRPr="00E67914">
        <w:rPr>
          <w:rFonts w:ascii="Calibri" w:hAnsi="Calibri"/>
          <w:szCs w:val="22"/>
        </w:rPr>
        <w:t>9</w:t>
      </w:r>
      <w:r w:rsidRPr="00E67914">
        <w:rPr>
          <w:rFonts w:ascii="Calibri" w:hAnsi="Calibri"/>
          <w:szCs w:val="22"/>
        </w:rPr>
        <w:t xml:space="preserve">: </w:t>
      </w:r>
      <w:bookmarkEnd w:id="162"/>
      <w:r w:rsidR="00E67914" w:rsidRPr="00E67914">
        <w:rPr>
          <w:rFonts w:ascii="Calibri" w:hAnsi="Calibri"/>
          <w:szCs w:val="22"/>
        </w:rPr>
        <w:t>Stakeholder</w:t>
      </w:r>
      <w:r w:rsidR="00E67914">
        <w:rPr>
          <w:rFonts w:ascii="Calibri" w:hAnsi="Calibri"/>
          <w:szCs w:val="22"/>
        </w:rPr>
        <w:t xml:space="preserve"> consultations</w:t>
      </w:r>
      <w:r w:rsidR="00945D8D">
        <w:rPr>
          <w:rFonts w:ascii="Calibri" w:hAnsi="Calibri"/>
          <w:szCs w:val="22"/>
        </w:rPr>
        <w:t xml:space="preserve"> during project</w:t>
      </w:r>
      <w:r w:rsidR="00E67914">
        <w:rPr>
          <w:rFonts w:ascii="Calibri" w:hAnsi="Calibri"/>
          <w:szCs w:val="22"/>
        </w:rPr>
        <w:t xml:space="preserve"> preparation phase</w:t>
      </w:r>
      <w:bookmarkEnd w:id="164"/>
    </w:p>
    <w:p w14:paraId="0E0C65F7" w14:textId="606D9A3A" w:rsidR="00FC32B2" w:rsidRDefault="00FC32B2" w:rsidP="006B3D95">
      <w:pPr>
        <w:pStyle w:val="Heading2"/>
        <w:tabs>
          <w:tab w:val="left" w:pos="1740"/>
        </w:tabs>
        <w:spacing w:after="120"/>
        <w:ind w:left="0"/>
        <w:rPr>
          <w:rFonts w:asciiTheme="minorHAnsi" w:hAnsiTheme="minorHAnsi" w:cstheme="minorHAnsi"/>
          <w:szCs w:val="20"/>
        </w:rPr>
      </w:pPr>
      <w:bookmarkStart w:id="165" w:name="_Toc29717677"/>
      <w:bookmarkStart w:id="166" w:name="_Toc64577277"/>
      <w:r w:rsidRPr="00176045">
        <w:rPr>
          <w:rFonts w:asciiTheme="minorHAnsi" w:hAnsiTheme="minorHAnsi" w:cstheme="minorHAnsi"/>
          <w:szCs w:val="22"/>
        </w:rPr>
        <w:t xml:space="preserve">Annex </w:t>
      </w:r>
      <w:bookmarkEnd w:id="165"/>
      <w:r w:rsidR="00E67914">
        <w:rPr>
          <w:rFonts w:asciiTheme="minorHAnsi" w:hAnsiTheme="minorHAnsi" w:cstheme="minorHAnsi"/>
          <w:szCs w:val="22"/>
        </w:rPr>
        <w:t>10</w:t>
      </w:r>
      <w:r w:rsidR="00595337">
        <w:rPr>
          <w:rFonts w:asciiTheme="minorHAnsi" w:hAnsiTheme="minorHAnsi" w:cstheme="minorHAnsi"/>
          <w:szCs w:val="22"/>
        </w:rPr>
        <w:t xml:space="preserve">: Gender analysis and </w:t>
      </w:r>
      <w:r w:rsidR="00945D8D">
        <w:rPr>
          <w:rFonts w:asciiTheme="minorHAnsi" w:hAnsiTheme="minorHAnsi" w:cstheme="minorHAnsi"/>
          <w:szCs w:val="22"/>
        </w:rPr>
        <w:t xml:space="preserve">gender </w:t>
      </w:r>
      <w:r w:rsidR="00595337">
        <w:rPr>
          <w:rFonts w:asciiTheme="minorHAnsi" w:hAnsiTheme="minorHAnsi" w:cstheme="minorHAnsi"/>
          <w:szCs w:val="22"/>
        </w:rPr>
        <w:t>action plan</w:t>
      </w:r>
      <w:bookmarkEnd w:id="166"/>
      <w:r w:rsidRPr="00176045">
        <w:rPr>
          <w:rFonts w:asciiTheme="minorHAnsi" w:hAnsiTheme="minorHAnsi" w:cstheme="minorHAnsi"/>
          <w:szCs w:val="20"/>
        </w:rPr>
        <w:t xml:space="preserve"> </w:t>
      </w:r>
    </w:p>
    <w:p w14:paraId="6610E458" w14:textId="41583998" w:rsidR="00C131D9" w:rsidRPr="00C131D9" w:rsidRDefault="00FC32B2" w:rsidP="00C131D9">
      <w:pPr>
        <w:pStyle w:val="Heading2"/>
        <w:tabs>
          <w:tab w:val="left" w:pos="1740"/>
        </w:tabs>
        <w:spacing w:after="120"/>
        <w:ind w:left="0"/>
        <w:rPr>
          <w:rFonts w:asciiTheme="minorHAnsi" w:hAnsiTheme="minorHAnsi" w:cstheme="minorHAnsi"/>
          <w:szCs w:val="22"/>
        </w:rPr>
      </w:pPr>
      <w:bookmarkStart w:id="167" w:name="_Toc29717682"/>
      <w:bookmarkStart w:id="168" w:name="_Toc64577278"/>
      <w:r w:rsidRPr="00176045">
        <w:rPr>
          <w:rFonts w:asciiTheme="minorHAnsi" w:hAnsiTheme="minorHAnsi" w:cstheme="minorHAnsi"/>
          <w:szCs w:val="22"/>
        </w:rPr>
        <w:t xml:space="preserve">Annex </w:t>
      </w:r>
      <w:r w:rsidR="00595337">
        <w:rPr>
          <w:rFonts w:asciiTheme="minorHAnsi" w:hAnsiTheme="minorHAnsi" w:cstheme="minorHAnsi"/>
          <w:szCs w:val="22"/>
        </w:rPr>
        <w:t>1</w:t>
      </w:r>
      <w:r w:rsidR="00163195">
        <w:rPr>
          <w:rFonts w:asciiTheme="minorHAnsi" w:hAnsiTheme="minorHAnsi" w:cstheme="minorHAnsi"/>
          <w:szCs w:val="22"/>
        </w:rPr>
        <w:t>1</w:t>
      </w:r>
      <w:r w:rsidRPr="00176045">
        <w:rPr>
          <w:rFonts w:asciiTheme="minorHAnsi" w:hAnsiTheme="minorHAnsi" w:cstheme="minorHAnsi"/>
          <w:szCs w:val="22"/>
        </w:rPr>
        <w:t>:</w:t>
      </w:r>
      <w:r>
        <w:rPr>
          <w:rFonts w:asciiTheme="minorHAnsi" w:hAnsiTheme="minorHAnsi" w:cstheme="minorHAnsi"/>
          <w:szCs w:val="22"/>
        </w:rPr>
        <w:t xml:space="preserve"> </w:t>
      </w:r>
      <w:bookmarkEnd w:id="167"/>
      <w:r w:rsidR="00C131D9" w:rsidRPr="00C131D9">
        <w:rPr>
          <w:rFonts w:asciiTheme="minorHAnsi" w:hAnsiTheme="minorHAnsi" w:cstheme="minorHAnsi"/>
          <w:szCs w:val="22"/>
        </w:rPr>
        <w:t xml:space="preserve">Baseline report on sustainable forest and land management </w:t>
      </w:r>
      <w:r w:rsidR="00F9751C">
        <w:rPr>
          <w:rFonts w:asciiTheme="minorHAnsi" w:hAnsiTheme="minorHAnsi" w:cstheme="minorHAnsi"/>
          <w:szCs w:val="22"/>
        </w:rPr>
        <w:t>enabling environment</w:t>
      </w:r>
      <w:bookmarkEnd w:id="168"/>
    </w:p>
    <w:p w14:paraId="28EE423F" w14:textId="35A56D20" w:rsidR="00FC32B2" w:rsidRPr="006B3D95" w:rsidRDefault="00C131D9" w:rsidP="006B3D95">
      <w:pPr>
        <w:pStyle w:val="Heading2"/>
        <w:tabs>
          <w:tab w:val="left" w:pos="1740"/>
        </w:tabs>
        <w:spacing w:after="120"/>
        <w:ind w:left="0"/>
        <w:rPr>
          <w:rFonts w:asciiTheme="minorHAnsi" w:hAnsiTheme="minorHAnsi" w:cstheme="minorHAnsi"/>
          <w:szCs w:val="20"/>
        </w:rPr>
      </w:pPr>
      <w:bookmarkStart w:id="169" w:name="_Toc64577279"/>
      <w:r>
        <w:rPr>
          <w:rFonts w:asciiTheme="minorHAnsi" w:hAnsiTheme="minorHAnsi" w:cstheme="minorHAnsi"/>
          <w:szCs w:val="20"/>
        </w:rPr>
        <w:t>Annex 1</w:t>
      </w:r>
      <w:r w:rsidR="00163195">
        <w:rPr>
          <w:rFonts w:asciiTheme="minorHAnsi" w:hAnsiTheme="minorHAnsi" w:cstheme="minorHAnsi"/>
          <w:szCs w:val="20"/>
        </w:rPr>
        <w:t>2</w:t>
      </w:r>
      <w:r>
        <w:rPr>
          <w:rFonts w:asciiTheme="minorHAnsi" w:hAnsiTheme="minorHAnsi" w:cstheme="minorHAnsi"/>
          <w:szCs w:val="20"/>
        </w:rPr>
        <w:t>:</w:t>
      </w:r>
      <w:r w:rsidR="00F9751C">
        <w:rPr>
          <w:rFonts w:asciiTheme="minorHAnsi" w:hAnsiTheme="minorHAnsi" w:cstheme="minorHAnsi"/>
          <w:szCs w:val="20"/>
        </w:rPr>
        <w:t xml:space="preserve"> Baseline r</w:t>
      </w:r>
      <w:r w:rsidRPr="00C131D9">
        <w:rPr>
          <w:rFonts w:asciiTheme="minorHAnsi" w:hAnsiTheme="minorHAnsi" w:cstheme="minorHAnsi"/>
          <w:szCs w:val="20"/>
        </w:rPr>
        <w:t xml:space="preserve">eport </w:t>
      </w:r>
      <w:r w:rsidR="00F9751C">
        <w:rPr>
          <w:rFonts w:asciiTheme="minorHAnsi" w:hAnsiTheme="minorHAnsi" w:cstheme="minorHAnsi"/>
          <w:szCs w:val="20"/>
        </w:rPr>
        <w:t>on</w:t>
      </w:r>
      <w:r w:rsidRPr="00C131D9">
        <w:rPr>
          <w:rFonts w:asciiTheme="minorHAnsi" w:hAnsiTheme="minorHAnsi" w:cstheme="minorHAnsi"/>
          <w:szCs w:val="20"/>
        </w:rPr>
        <w:t xml:space="preserve"> revenue </w:t>
      </w:r>
      <w:r>
        <w:rPr>
          <w:rFonts w:asciiTheme="minorHAnsi" w:hAnsiTheme="minorHAnsi" w:cstheme="minorHAnsi"/>
          <w:szCs w:val="20"/>
        </w:rPr>
        <w:t>and policy</w:t>
      </w:r>
      <w:r w:rsidRPr="00C131D9">
        <w:rPr>
          <w:rFonts w:asciiTheme="minorHAnsi" w:hAnsiTheme="minorHAnsi" w:cstheme="minorHAnsi"/>
          <w:szCs w:val="20"/>
        </w:rPr>
        <w:t xml:space="preserve"> options for incentivizing </w:t>
      </w:r>
      <w:r>
        <w:rPr>
          <w:rFonts w:asciiTheme="minorHAnsi" w:hAnsiTheme="minorHAnsi" w:cstheme="minorHAnsi"/>
          <w:szCs w:val="20"/>
        </w:rPr>
        <w:t>participatory forest restoration</w:t>
      </w:r>
      <w:bookmarkEnd w:id="169"/>
    </w:p>
    <w:p w14:paraId="62EB013D" w14:textId="21E2B298" w:rsidR="00FC32B2" w:rsidRPr="006B3D95" w:rsidRDefault="00FC32B2" w:rsidP="006B3D95">
      <w:pPr>
        <w:pStyle w:val="Heading2"/>
        <w:tabs>
          <w:tab w:val="left" w:pos="1740"/>
        </w:tabs>
        <w:spacing w:after="120"/>
        <w:ind w:left="0"/>
        <w:rPr>
          <w:rFonts w:asciiTheme="minorHAnsi" w:hAnsiTheme="minorHAnsi" w:cstheme="minorHAnsi"/>
          <w:szCs w:val="20"/>
        </w:rPr>
      </w:pPr>
      <w:bookmarkStart w:id="170" w:name="_Toc29717683"/>
      <w:bookmarkStart w:id="171" w:name="_Toc64577280"/>
      <w:r w:rsidRPr="00176045">
        <w:rPr>
          <w:rFonts w:asciiTheme="minorHAnsi" w:hAnsiTheme="minorHAnsi" w:cstheme="minorHAnsi"/>
          <w:szCs w:val="22"/>
        </w:rPr>
        <w:t xml:space="preserve">Annex </w:t>
      </w:r>
      <w:r w:rsidR="00595337">
        <w:rPr>
          <w:rFonts w:asciiTheme="minorHAnsi" w:hAnsiTheme="minorHAnsi" w:cstheme="minorHAnsi"/>
          <w:szCs w:val="22"/>
        </w:rPr>
        <w:t>1</w:t>
      </w:r>
      <w:r w:rsidR="00163195">
        <w:rPr>
          <w:rFonts w:asciiTheme="minorHAnsi" w:hAnsiTheme="minorHAnsi" w:cstheme="minorHAnsi"/>
          <w:szCs w:val="22"/>
        </w:rPr>
        <w:t>3</w:t>
      </w:r>
      <w:r w:rsidRPr="00176045">
        <w:rPr>
          <w:rFonts w:asciiTheme="minorHAnsi" w:hAnsiTheme="minorHAnsi" w:cstheme="minorHAnsi"/>
          <w:szCs w:val="22"/>
        </w:rPr>
        <w:t>:</w:t>
      </w:r>
      <w:r>
        <w:rPr>
          <w:rFonts w:asciiTheme="minorHAnsi" w:hAnsiTheme="minorHAnsi" w:cstheme="minorHAnsi"/>
          <w:szCs w:val="22"/>
        </w:rPr>
        <w:t xml:space="preserve"> </w:t>
      </w:r>
      <w:bookmarkEnd w:id="170"/>
      <w:r w:rsidR="00C131D9">
        <w:rPr>
          <w:rFonts w:asciiTheme="minorHAnsi" w:hAnsiTheme="minorHAnsi" w:cstheme="minorHAnsi"/>
          <w:szCs w:val="20"/>
        </w:rPr>
        <w:t>Landscape profiles</w:t>
      </w:r>
      <w:bookmarkEnd w:id="171"/>
    </w:p>
    <w:p w14:paraId="32A0A8A1" w14:textId="05AAA302" w:rsidR="00FC32B2" w:rsidRPr="006B3D95" w:rsidRDefault="00FC32B2" w:rsidP="006B3D95">
      <w:pPr>
        <w:pStyle w:val="Heading2"/>
        <w:tabs>
          <w:tab w:val="left" w:pos="1740"/>
        </w:tabs>
        <w:spacing w:after="120"/>
        <w:ind w:left="0"/>
        <w:rPr>
          <w:rFonts w:asciiTheme="minorHAnsi" w:hAnsiTheme="minorHAnsi" w:cstheme="minorHAnsi"/>
          <w:szCs w:val="20"/>
        </w:rPr>
      </w:pPr>
      <w:bookmarkStart w:id="172" w:name="_Toc29717684"/>
      <w:bookmarkStart w:id="173" w:name="_Toc64577281"/>
      <w:r w:rsidRPr="00176045">
        <w:rPr>
          <w:rFonts w:asciiTheme="minorHAnsi" w:hAnsiTheme="minorHAnsi" w:cstheme="minorHAnsi"/>
          <w:szCs w:val="22"/>
        </w:rPr>
        <w:t xml:space="preserve">Annex </w:t>
      </w:r>
      <w:r w:rsidR="00595337">
        <w:rPr>
          <w:rFonts w:asciiTheme="minorHAnsi" w:hAnsiTheme="minorHAnsi" w:cstheme="minorHAnsi"/>
          <w:szCs w:val="22"/>
        </w:rPr>
        <w:t>1</w:t>
      </w:r>
      <w:r w:rsidR="00163195">
        <w:rPr>
          <w:rFonts w:asciiTheme="minorHAnsi" w:hAnsiTheme="minorHAnsi" w:cstheme="minorHAnsi"/>
          <w:szCs w:val="22"/>
        </w:rPr>
        <w:t>4</w:t>
      </w:r>
      <w:r w:rsidRPr="00176045">
        <w:rPr>
          <w:rFonts w:asciiTheme="minorHAnsi" w:hAnsiTheme="minorHAnsi" w:cstheme="minorHAnsi"/>
          <w:szCs w:val="22"/>
        </w:rPr>
        <w:t>:</w:t>
      </w:r>
      <w:r>
        <w:rPr>
          <w:rFonts w:asciiTheme="minorHAnsi" w:hAnsiTheme="minorHAnsi" w:cstheme="minorHAnsi"/>
          <w:szCs w:val="22"/>
        </w:rPr>
        <w:t xml:space="preserve"> </w:t>
      </w:r>
      <w:bookmarkEnd w:id="172"/>
      <w:r w:rsidR="00C131D9">
        <w:rPr>
          <w:rFonts w:asciiTheme="minorHAnsi" w:hAnsiTheme="minorHAnsi" w:cstheme="minorHAnsi"/>
          <w:szCs w:val="20"/>
        </w:rPr>
        <w:t xml:space="preserve">Capacity </w:t>
      </w:r>
      <w:r w:rsidR="00D15770">
        <w:rPr>
          <w:rFonts w:asciiTheme="minorHAnsi" w:hAnsiTheme="minorHAnsi" w:cstheme="minorHAnsi"/>
          <w:szCs w:val="20"/>
        </w:rPr>
        <w:t xml:space="preserve">baseline assessment and </w:t>
      </w:r>
      <w:r w:rsidR="00C131D9">
        <w:rPr>
          <w:rFonts w:asciiTheme="minorHAnsi" w:hAnsiTheme="minorHAnsi" w:cstheme="minorHAnsi"/>
          <w:szCs w:val="20"/>
        </w:rPr>
        <w:t>proposed capacity development approaches</w:t>
      </w:r>
      <w:bookmarkEnd w:id="173"/>
    </w:p>
    <w:p w14:paraId="2E88219C" w14:textId="653BAD4A" w:rsidR="00C131D9" w:rsidRDefault="00C131D9" w:rsidP="006B3D95">
      <w:pPr>
        <w:pStyle w:val="Heading2"/>
        <w:tabs>
          <w:tab w:val="left" w:pos="1740"/>
        </w:tabs>
        <w:spacing w:after="120"/>
        <w:ind w:left="0"/>
        <w:rPr>
          <w:rFonts w:asciiTheme="minorHAnsi" w:hAnsiTheme="minorHAnsi" w:cstheme="minorHAnsi"/>
          <w:szCs w:val="22"/>
        </w:rPr>
      </w:pPr>
      <w:bookmarkStart w:id="174" w:name="_Toc29717686"/>
      <w:bookmarkStart w:id="175" w:name="_Toc64577282"/>
      <w:r>
        <w:rPr>
          <w:rFonts w:asciiTheme="minorHAnsi" w:hAnsiTheme="minorHAnsi" w:cstheme="minorHAnsi"/>
          <w:szCs w:val="22"/>
        </w:rPr>
        <w:t>Annex 1</w:t>
      </w:r>
      <w:r w:rsidR="00163195">
        <w:rPr>
          <w:rFonts w:asciiTheme="minorHAnsi" w:hAnsiTheme="minorHAnsi" w:cstheme="minorHAnsi"/>
          <w:szCs w:val="22"/>
        </w:rPr>
        <w:t>5</w:t>
      </w:r>
      <w:r>
        <w:rPr>
          <w:rFonts w:asciiTheme="minorHAnsi" w:hAnsiTheme="minorHAnsi" w:cstheme="minorHAnsi"/>
          <w:szCs w:val="22"/>
        </w:rPr>
        <w:t>: Climate and disaster screening report</w:t>
      </w:r>
      <w:bookmarkEnd w:id="175"/>
    </w:p>
    <w:p w14:paraId="16FE69FB" w14:textId="1E480D4B" w:rsidR="00C131D9" w:rsidRPr="00C131D9" w:rsidRDefault="00C131D9" w:rsidP="00C131D9">
      <w:pPr>
        <w:pStyle w:val="Heading2"/>
        <w:tabs>
          <w:tab w:val="left" w:pos="1740"/>
        </w:tabs>
        <w:spacing w:after="120"/>
        <w:ind w:left="0"/>
        <w:rPr>
          <w:rFonts w:asciiTheme="minorHAnsi" w:hAnsiTheme="minorHAnsi" w:cstheme="minorHAnsi"/>
          <w:szCs w:val="22"/>
        </w:rPr>
      </w:pPr>
      <w:bookmarkStart w:id="176" w:name="_Toc64577283"/>
      <w:r w:rsidRPr="00C131D9">
        <w:rPr>
          <w:rFonts w:asciiTheme="minorHAnsi" w:hAnsiTheme="minorHAnsi" w:cstheme="minorHAnsi"/>
          <w:szCs w:val="22"/>
        </w:rPr>
        <w:t>Annex 1</w:t>
      </w:r>
      <w:r w:rsidR="00163195">
        <w:rPr>
          <w:rFonts w:asciiTheme="minorHAnsi" w:hAnsiTheme="minorHAnsi" w:cstheme="minorHAnsi"/>
          <w:szCs w:val="22"/>
        </w:rPr>
        <w:t>6</w:t>
      </w:r>
      <w:r w:rsidRPr="00C131D9">
        <w:rPr>
          <w:rFonts w:asciiTheme="minorHAnsi" w:hAnsiTheme="minorHAnsi" w:cstheme="minorHAnsi"/>
          <w:szCs w:val="22"/>
        </w:rPr>
        <w:t>: COVID-19 analysis and action framework</w:t>
      </w:r>
      <w:bookmarkEnd w:id="176"/>
    </w:p>
    <w:p w14:paraId="291A9F52" w14:textId="77E0AADE" w:rsidR="00FC32B2" w:rsidRDefault="00FC32B2" w:rsidP="006B3D95">
      <w:pPr>
        <w:pStyle w:val="Heading2"/>
        <w:tabs>
          <w:tab w:val="left" w:pos="1740"/>
        </w:tabs>
        <w:spacing w:after="120"/>
        <w:ind w:left="0"/>
        <w:rPr>
          <w:rFonts w:asciiTheme="minorHAnsi" w:hAnsiTheme="minorHAnsi" w:cstheme="minorHAnsi"/>
          <w:szCs w:val="20"/>
        </w:rPr>
      </w:pPr>
      <w:bookmarkStart w:id="177" w:name="_Toc64577284"/>
      <w:r w:rsidRPr="00176045">
        <w:rPr>
          <w:rFonts w:asciiTheme="minorHAnsi" w:hAnsiTheme="minorHAnsi" w:cstheme="minorHAnsi"/>
          <w:szCs w:val="22"/>
        </w:rPr>
        <w:t xml:space="preserve">Annex </w:t>
      </w:r>
      <w:r w:rsidR="00595337">
        <w:rPr>
          <w:rFonts w:asciiTheme="minorHAnsi" w:hAnsiTheme="minorHAnsi" w:cstheme="minorHAnsi"/>
          <w:szCs w:val="22"/>
        </w:rPr>
        <w:t>1</w:t>
      </w:r>
      <w:r w:rsidR="00163195">
        <w:rPr>
          <w:rFonts w:asciiTheme="minorHAnsi" w:hAnsiTheme="minorHAnsi" w:cstheme="minorHAnsi"/>
          <w:szCs w:val="22"/>
        </w:rPr>
        <w:t>7</w:t>
      </w:r>
      <w:r w:rsidRPr="00176045">
        <w:rPr>
          <w:rFonts w:asciiTheme="minorHAnsi" w:hAnsiTheme="minorHAnsi" w:cstheme="minorHAnsi"/>
          <w:szCs w:val="22"/>
        </w:rPr>
        <w:t>:</w:t>
      </w:r>
      <w:r>
        <w:rPr>
          <w:rFonts w:asciiTheme="minorHAnsi" w:hAnsiTheme="minorHAnsi" w:cstheme="minorHAnsi"/>
          <w:szCs w:val="22"/>
        </w:rPr>
        <w:t xml:space="preserve"> </w:t>
      </w:r>
      <w:r w:rsidR="00945D8D">
        <w:rPr>
          <w:rFonts w:asciiTheme="minorHAnsi" w:hAnsiTheme="minorHAnsi" w:cstheme="minorHAnsi"/>
          <w:szCs w:val="22"/>
        </w:rPr>
        <w:t>E</w:t>
      </w:r>
      <w:r w:rsidR="00C131D9">
        <w:rPr>
          <w:rFonts w:asciiTheme="minorHAnsi" w:hAnsiTheme="minorHAnsi" w:cstheme="minorHAnsi"/>
          <w:szCs w:val="22"/>
        </w:rPr>
        <w:t>stimations of GEF 7 Core Indicator end targets</w:t>
      </w:r>
      <w:bookmarkEnd w:id="177"/>
      <w:r w:rsidR="00C131D9">
        <w:rPr>
          <w:rFonts w:asciiTheme="minorHAnsi" w:hAnsiTheme="minorHAnsi" w:cstheme="minorHAnsi"/>
          <w:szCs w:val="22"/>
        </w:rPr>
        <w:t xml:space="preserve"> </w:t>
      </w:r>
      <w:bookmarkEnd w:id="174"/>
    </w:p>
    <w:p w14:paraId="1AA74C58" w14:textId="72C8D452" w:rsidR="00FC32B2" w:rsidRDefault="00FC32B2" w:rsidP="006B3D95">
      <w:pPr>
        <w:pStyle w:val="Heading2"/>
        <w:tabs>
          <w:tab w:val="left" w:pos="1740"/>
        </w:tabs>
        <w:spacing w:after="120"/>
        <w:ind w:left="0"/>
        <w:rPr>
          <w:rFonts w:ascii="Calibri" w:hAnsi="Calibri"/>
          <w:szCs w:val="22"/>
        </w:rPr>
      </w:pPr>
      <w:bookmarkStart w:id="178" w:name="_Toc29717687"/>
      <w:bookmarkStart w:id="179" w:name="_Toc64577285"/>
      <w:r w:rsidRPr="00421FD8">
        <w:rPr>
          <w:rFonts w:ascii="Calibri" w:hAnsi="Calibri"/>
          <w:szCs w:val="22"/>
        </w:rPr>
        <w:t xml:space="preserve">Annex </w:t>
      </w:r>
      <w:r w:rsidR="00595337">
        <w:rPr>
          <w:rFonts w:ascii="Calibri" w:hAnsi="Calibri"/>
          <w:szCs w:val="22"/>
        </w:rPr>
        <w:t>1</w:t>
      </w:r>
      <w:r w:rsidR="00163195">
        <w:rPr>
          <w:rFonts w:ascii="Calibri" w:hAnsi="Calibri"/>
          <w:szCs w:val="22"/>
        </w:rPr>
        <w:t>8</w:t>
      </w:r>
      <w:r w:rsidRPr="00421FD8">
        <w:rPr>
          <w:rFonts w:ascii="Calibri" w:hAnsi="Calibri"/>
          <w:szCs w:val="22"/>
        </w:rPr>
        <w:t>:</w:t>
      </w:r>
      <w:r w:rsidR="00B059AB">
        <w:rPr>
          <w:rFonts w:ascii="Calibri" w:hAnsi="Calibri"/>
          <w:szCs w:val="22"/>
        </w:rPr>
        <w:t xml:space="preserve"> </w:t>
      </w:r>
      <w:r w:rsidRPr="00421FD8">
        <w:rPr>
          <w:rFonts w:ascii="Calibri" w:hAnsi="Calibri"/>
          <w:szCs w:val="22"/>
        </w:rPr>
        <w:t>GEF</w:t>
      </w:r>
      <w:r w:rsidR="00C131D9">
        <w:rPr>
          <w:rFonts w:ascii="Calibri" w:hAnsi="Calibri"/>
          <w:szCs w:val="22"/>
        </w:rPr>
        <w:t xml:space="preserve"> 7</w:t>
      </w:r>
      <w:r w:rsidRPr="00421FD8">
        <w:rPr>
          <w:rFonts w:ascii="Calibri" w:hAnsi="Calibri"/>
          <w:szCs w:val="22"/>
        </w:rPr>
        <w:t xml:space="preserve"> </w:t>
      </w:r>
      <w:bookmarkEnd w:id="178"/>
      <w:r w:rsidR="00C131D9">
        <w:rPr>
          <w:rFonts w:ascii="Calibri" w:hAnsi="Calibri"/>
          <w:szCs w:val="22"/>
        </w:rPr>
        <w:t>Core Indicator Worksheet</w:t>
      </w:r>
      <w:bookmarkEnd w:id="179"/>
    </w:p>
    <w:p w14:paraId="1892C503" w14:textId="2670360D" w:rsidR="00FC32B2" w:rsidRDefault="00FC32B2" w:rsidP="006B3D95">
      <w:pPr>
        <w:pStyle w:val="Heading2"/>
        <w:spacing w:after="120"/>
        <w:ind w:left="0"/>
        <w:rPr>
          <w:rFonts w:asciiTheme="minorHAnsi" w:hAnsiTheme="minorHAnsi"/>
        </w:rPr>
      </w:pPr>
      <w:bookmarkStart w:id="180" w:name="_Toc29717688"/>
      <w:bookmarkStart w:id="181" w:name="_Toc64577286"/>
      <w:r w:rsidRPr="00D25A9F">
        <w:rPr>
          <w:rFonts w:asciiTheme="minorHAnsi" w:hAnsiTheme="minorHAnsi"/>
        </w:rPr>
        <w:t xml:space="preserve">Annex </w:t>
      </w:r>
      <w:r w:rsidR="00163195">
        <w:rPr>
          <w:rFonts w:asciiTheme="minorHAnsi" w:hAnsiTheme="minorHAnsi"/>
        </w:rPr>
        <w:t>19</w:t>
      </w:r>
      <w:r w:rsidRPr="00D25A9F">
        <w:rPr>
          <w:rFonts w:asciiTheme="minorHAnsi" w:hAnsiTheme="minorHAnsi"/>
        </w:rPr>
        <w:t xml:space="preserve">: GEF 7 </w:t>
      </w:r>
      <w:r>
        <w:rPr>
          <w:rFonts w:asciiTheme="minorHAnsi" w:hAnsiTheme="minorHAnsi"/>
        </w:rPr>
        <w:t>taxonomy</w:t>
      </w:r>
      <w:bookmarkEnd w:id="180"/>
      <w:bookmarkEnd w:id="181"/>
      <w:r w:rsidRPr="00D25A9F">
        <w:rPr>
          <w:rFonts w:asciiTheme="minorHAnsi" w:hAnsiTheme="minorHAnsi"/>
        </w:rPr>
        <w:t xml:space="preserve"> </w:t>
      </w:r>
    </w:p>
    <w:p w14:paraId="39D65595" w14:textId="12D8AE50" w:rsidR="00891F77" w:rsidRPr="00891F77" w:rsidRDefault="00891F77" w:rsidP="00891F77">
      <w:pPr>
        <w:pStyle w:val="Heading2"/>
        <w:spacing w:after="120"/>
        <w:ind w:left="0"/>
        <w:rPr>
          <w:rFonts w:asciiTheme="minorHAnsi" w:hAnsiTheme="minorHAnsi"/>
        </w:rPr>
      </w:pPr>
      <w:bookmarkStart w:id="182" w:name="_Toc64577287"/>
      <w:r w:rsidRPr="00891F77">
        <w:rPr>
          <w:rFonts w:asciiTheme="minorHAnsi" w:hAnsiTheme="minorHAnsi"/>
        </w:rPr>
        <w:t>Annex 20: Procurement plan</w:t>
      </w:r>
      <w:bookmarkEnd w:id="182"/>
    </w:p>
    <w:p w14:paraId="4EEA1A09" w14:textId="4F34AFE4" w:rsidR="00595337" w:rsidRPr="00A56944" w:rsidRDefault="00595337" w:rsidP="006B3D95">
      <w:pPr>
        <w:pStyle w:val="Heading2"/>
        <w:spacing w:after="120"/>
        <w:ind w:left="0"/>
        <w:rPr>
          <w:rFonts w:asciiTheme="minorHAnsi" w:hAnsiTheme="minorHAnsi"/>
        </w:rPr>
      </w:pPr>
      <w:bookmarkStart w:id="183" w:name="_Toc29717690"/>
      <w:bookmarkStart w:id="184" w:name="_Toc64577288"/>
      <w:r w:rsidRPr="00A56944">
        <w:rPr>
          <w:rFonts w:asciiTheme="minorHAnsi" w:hAnsiTheme="minorHAnsi"/>
        </w:rPr>
        <w:t xml:space="preserve">Annex </w:t>
      </w:r>
      <w:r w:rsidR="00C131D9">
        <w:rPr>
          <w:rFonts w:asciiTheme="minorHAnsi" w:hAnsiTheme="minorHAnsi"/>
        </w:rPr>
        <w:t>2</w:t>
      </w:r>
      <w:r w:rsidR="00891F77">
        <w:rPr>
          <w:rFonts w:asciiTheme="minorHAnsi" w:hAnsiTheme="minorHAnsi"/>
        </w:rPr>
        <w:t>1</w:t>
      </w:r>
      <w:r w:rsidRPr="00A56944">
        <w:rPr>
          <w:rFonts w:asciiTheme="minorHAnsi" w:hAnsiTheme="minorHAnsi"/>
        </w:rPr>
        <w:t xml:space="preserve">: </w:t>
      </w:r>
      <w:r>
        <w:rPr>
          <w:rFonts w:asciiTheme="minorHAnsi" w:hAnsiTheme="minorHAnsi"/>
        </w:rPr>
        <w:t>Partners capacity assessment tool and HACT assessment</w:t>
      </w:r>
      <w:bookmarkEnd w:id="184"/>
    </w:p>
    <w:p w14:paraId="351FA367" w14:textId="1B6C17EB" w:rsidR="00D974B3" w:rsidRDefault="00D974B3" w:rsidP="006B3D95">
      <w:pPr>
        <w:pStyle w:val="Heading2"/>
        <w:tabs>
          <w:tab w:val="left" w:pos="1740"/>
        </w:tabs>
        <w:spacing w:after="120"/>
        <w:ind w:left="0"/>
        <w:rPr>
          <w:rFonts w:ascii="Calibri" w:hAnsi="Calibri"/>
          <w:szCs w:val="22"/>
        </w:rPr>
      </w:pPr>
      <w:bookmarkStart w:id="185" w:name="_Toc29717680"/>
      <w:bookmarkStart w:id="186" w:name="_Toc37748103"/>
      <w:bookmarkStart w:id="187" w:name="_Toc64577289"/>
      <w:bookmarkEnd w:id="102"/>
      <w:bookmarkEnd w:id="103"/>
      <w:bookmarkEnd w:id="183"/>
      <w:r w:rsidRPr="00421FD8">
        <w:rPr>
          <w:rFonts w:ascii="Calibri" w:hAnsi="Calibri"/>
          <w:szCs w:val="22"/>
        </w:rPr>
        <w:t xml:space="preserve">Annex </w:t>
      </w:r>
      <w:r>
        <w:rPr>
          <w:rFonts w:ascii="Calibri" w:hAnsi="Calibri"/>
          <w:szCs w:val="22"/>
        </w:rPr>
        <w:t>2</w:t>
      </w:r>
      <w:r w:rsidR="00891F77">
        <w:rPr>
          <w:rFonts w:ascii="Calibri" w:hAnsi="Calibri"/>
          <w:szCs w:val="22"/>
        </w:rPr>
        <w:t>2</w:t>
      </w:r>
      <w:r>
        <w:rPr>
          <w:rFonts w:ascii="Calibri" w:hAnsi="Calibri"/>
          <w:szCs w:val="22"/>
        </w:rPr>
        <w:t>: Additional agreements (cofinancing letters</w:t>
      </w:r>
      <w:r w:rsidR="006B3D95">
        <w:rPr>
          <w:rFonts w:ascii="Calibri" w:hAnsi="Calibri"/>
          <w:szCs w:val="22"/>
        </w:rPr>
        <w:t>)</w:t>
      </w:r>
      <w:bookmarkEnd w:id="151"/>
      <w:bookmarkEnd w:id="185"/>
      <w:bookmarkEnd w:id="186"/>
      <w:bookmarkEnd w:id="187"/>
    </w:p>
    <w:p w14:paraId="54578E67" w14:textId="1777D881" w:rsidR="00C131D9" w:rsidRPr="00C131D9" w:rsidRDefault="00C131D9" w:rsidP="00C131D9">
      <w:pPr>
        <w:pStyle w:val="Heading2"/>
        <w:tabs>
          <w:tab w:val="left" w:pos="1740"/>
        </w:tabs>
        <w:spacing w:after="120"/>
        <w:ind w:left="0"/>
        <w:rPr>
          <w:rFonts w:ascii="Calibri" w:hAnsi="Calibri"/>
          <w:szCs w:val="22"/>
        </w:rPr>
      </w:pPr>
      <w:bookmarkStart w:id="188" w:name="_Toc64577290"/>
      <w:r w:rsidRPr="00C131D9">
        <w:rPr>
          <w:rFonts w:ascii="Calibri" w:hAnsi="Calibri"/>
          <w:szCs w:val="22"/>
        </w:rPr>
        <w:t>Annex 2</w:t>
      </w:r>
      <w:r w:rsidR="00891F77">
        <w:rPr>
          <w:rFonts w:ascii="Calibri" w:hAnsi="Calibri"/>
          <w:szCs w:val="22"/>
        </w:rPr>
        <w:t>3</w:t>
      </w:r>
      <w:r w:rsidRPr="00C131D9">
        <w:rPr>
          <w:rFonts w:ascii="Calibri" w:hAnsi="Calibri"/>
          <w:szCs w:val="22"/>
        </w:rPr>
        <w:t>: UNDP project quality assurance report</w:t>
      </w:r>
      <w:bookmarkEnd w:id="188"/>
    </w:p>
    <w:p w14:paraId="7134D397" w14:textId="4985785C" w:rsidR="00163195" w:rsidRDefault="00163195" w:rsidP="00C131D9">
      <w:pPr>
        <w:pStyle w:val="Heading2"/>
        <w:tabs>
          <w:tab w:val="left" w:pos="1740"/>
        </w:tabs>
        <w:spacing w:after="120"/>
        <w:ind w:left="0"/>
        <w:rPr>
          <w:rFonts w:ascii="Calibri" w:hAnsi="Calibri"/>
          <w:szCs w:val="22"/>
        </w:rPr>
      </w:pPr>
      <w:bookmarkStart w:id="189" w:name="_Toc64577291"/>
      <w:r>
        <w:rPr>
          <w:rFonts w:ascii="Calibri" w:hAnsi="Calibri"/>
          <w:szCs w:val="22"/>
        </w:rPr>
        <w:t>Annex 2</w:t>
      </w:r>
      <w:r w:rsidR="00891F77">
        <w:rPr>
          <w:rFonts w:ascii="Calibri" w:hAnsi="Calibri"/>
          <w:szCs w:val="22"/>
        </w:rPr>
        <w:t>4</w:t>
      </w:r>
      <w:r>
        <w:rPr>
          <w:rFonts w:ascii="Calibri" w:hAnsi="Calibri"/>
          <w:szCs w:val="22"/>
        </w:rPr>
        <w:t>: UNDP checklist for all projects pending GEF approval</w:t>
      </w:r>
      <w:bookmarkEnd w:id="189"/>
    </w:p>
    <w:sectPr w:rsidR="00163195" w:rsidSect="008C54E6">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FF8DD4" w14:textId="77777777" w:rsidR="00507A41" w:rsidRDefault="00507A41">
      <w:r>
        <w:separator/>
      </w:r>
    </w:p>
  </w:endnote>
  <w:endnote w:type="continuationSeparator" w:id="0">
    <w:p w14:paraId="377F1649" w14:textId="77777777" w:rsidR="00507A41" w:rsidRDefault="00507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ourier">
    <w:altName w:val="Courier New"/>
    <w:panose1 w:val="02070409020205020404"/>
    <w:charset w:val="00"/>
    <w:family w:val="auto"/>
    <w:notTrueType/>
    <w:pitch w:val="variable"/>
    <w:sig w:usb0="00000001"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dobe Garamond Pro">
    <w:panose1 w:val="00000000000000000000"/>
    <w:charset w:val="00"/>
    <w:family w:val="roman"/>
    <w:notTrueType/>
    <w:pitch w:val="variable"/>
    <w:sig w:usb0="800000AF" w:usb1="5000205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ngsana New">
    <w:altName w:val="Angsana New"/>
    <w:panose1 w:val="02020603050405020304"/>
    <w:charset w:val="DE"/>
    <w:family w:val="roman"/>
    <w:pitch w:val="variable"/>
    <w:sig w:usb0="81000003" w:usb1="00000000" w:usb2="00000000" w:usb3="00000000" w:csb0="00010001" w:csb1="00000000"/>
  </w:font>
  <w:font w:name="Consolas">
    <w:panose1 w:val="020B0609020204030204"/>
    <w:charset w:val="00"/>
    <w:family w:val="modern"/>
    <w:pitch w:val="fixed"/>
    <w:sig w:usb0="E00006FF" w:usb1="0000FCFF" w:usb2="00000001"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New Roman Bold">
    <w:altName w:val="Times New Roman"/>
    <w:panose1 w:val="02020803070505020304"/>
    <w:charset w:val="00"/>
    <w:family w:val="auto"/>
    <w:pitch w:val="variable"/>
    <w:sig w:usb0="E0002AFF" w:usb1="C0007841" w:usb2="00000009" w:usb3="00000000" w:csb0="000001FF" w:csb1="00000000"/>
  </w:font>
  <w:font w:name="FZZZHONGJW--GB1-0">
    <w:altName w:val="Microsoft YaHei"/>
    <w:panose1 w:val="00000000000000000000"/>
    <w:charset w:val="86"/>
    <w:family w:val="auto"/>
    <w:notTrueType/>
    <w:pitch w:val="default"/>
    <w:sig w:usb0="00000001" w:usb1="080E0000" w:usb2="00000010" w:usb3="00000000" w:csb0="00040000"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6652C" w14:textId="77777777" w:rsidR="00E70BCD" w:rsidRDefault="00E70B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E292A" w14:textId="77777777" w:rsidR="00E70BCD" w:rsidRPr="0086069F" w:rsidRDefault="00E70BCD" w:rsidP="0003763F">
    <w:pPr>
      <w:pStyle w:val="Footer"/>
      <w:pBdr>
        <w:top w:val="single" w:sz="4" w:space="1" w:color="D9D9D9"/>
      </w:pBdr>
      <w:jc w:val="right"/>
      <w:rPr>
        <w:sz w:val="18"/>
        <w:szCs w:val="18"/>
      </w:rPr>
    </w:pPr>
    <w:r w:rsidRPr="0086069F">
      <w:rPr>
        <w:sz w:val="18"/>
        <w:szCs w:val="18"/>
      </w:rPr>
      <w:fldChar w:fldCharType="begin"/>
    </w:r>
    <w:r w:rsidRPr="0086069F">
      <w:rPr>
        <w:sz w:val="18"/>
        <w:szCs w:val="18"/>
      </w:rPr>
      <w:instrText xml:space="preserve"> PAGE   \* MERGEFORMAT </w:instrText>
    </w:r>
    <w:r w:rsidRPr="0086069F">
      <w:rPr>
        <w:sz w:val="18"/>
        <w:szCs w:val="18"/>
      </w:rPr>
      <w:fldChar w:fldCharType="separate"/>
    </w:r>
    <w:r w:rsidRPr="0086069F">
      <w:rPr>
        <w:noProof/>
        <w:sz w:val="18"/>
        <w:szCs w:val="18"/>
      </w:rPr>
      <w:t>13</w:t>
    </w:r>
    <w:r w:rsidRPr="0086069F">
      <w:rPr>
        <w:noProof/>
        <w:sz w:val="18"/>
        <w:szCs w:val="18"/>
      </w:rPr>
      <w:fldChar w:fldCharType="end"/>
    </w:r>
    <w:r w:rsidRPr="0086069F">
      <w:rPr>
        <w:sz w:val="18"/>
        <w:szCs w:val="18"/>
      </w:rPr>
      <w:t xml:space="preserve"> | </w:t>
    </w:r>
    <w:r w:rsidRPr="0086069F">
      <w:rPr>
        <w:color w:val="7F7F7F"/>
        <w:spacing w:val="60"/>
        <w:sz w:val="18"/>
        <w:szCs w:val="18"/>
      </w:rPr>
      <w:t>Page</w:t>
    </w:r>
  </w:p>
  <w:p w14:paraId="631DFC62" w14:textId="77777777" w:rsidR="00E70BCD" w:rsidRDefault="00E70B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0A796" w14:textId="0D152C05" w:rsidR="00E70BCD" w:rsidRPr="00CE62FD" w:rsidRDefault="00E70BCD" w:rsidP="003F5615">
    <w:pPr>
      <w:pStyle w:val="Footer"/>
      <w:pBdr>
        <w:top w:val="single" w:sz="4" w:space="1" w:color="D9D9D9"/>
      </w:pBdr>
      <w:tabs>
        <w:tab w:val="left" w:pos="345"/>
        <w:tab w:val="right" w:pos="9360"/>
      </w:tabs>
      <w:jc w:val="right"/>
      <w:rPr>
        <w:sz w:val="18"/>
        <w:szCs w:val="18"/>
      </w:rPr>
    </w:pPr>
    <w:bookmarkStart w:id="11" w:name="_Hlk39426548"/>
    <w:r w:rsidRPr="00CE62FD">
      <w:rPr>
        <w:sz w:val="18"/>
        <w:szCs w:val="18"/>
      </w:rPr>
      <w:tab/>
    </w:r>
    <w:r w:rsidRPr="00CE62FD">
      <w:rPr>
        <w:sz w:val="18"/>
        <w:szCs w:val="18"/>
      </w:rPr>
      <w:tab/>
    </w:r>
    <w:r w:rsidRPr="00CE62FD">
      <w:rPr>
        <w:sz w:val="18"/>
        <w:szCs w:val="18"/>
      </w:rPr>
      <w:tab/>
    </w:r>
    <w:bookmarkStart w:id="12" w:name="_Hlk39426532"/>
    <w:r w:rsidRPr="00CE62FD">
      <w:rPr>
        <w:sz w:val="18"/>
        <w:szCs w:val="18"/>
      </w:rPr>
      <w:fldChar w:fldCharType="begin"/>
    </w:r>
    <w:r w:rsidRPr="00CE62FD">
      <w:rPr>
        <w:sz w:val="18"/>
        <w:szCs w:val="18"/>
      </w:rPr>
      <w:instrText xml:space="preserve"> PAGE   \* MERGEFORMAT </w:instrText>
    </w:r>
    <w:r w:rsidRPr="00CE62FD">
      <w:rPr>
        <w:sz w:val="18"/>
        <w:szCs w:val="18"/>
      </w:rPr>
      <w:fldChar w:fldCharType="separate"/>
    </w:r>
    <w:r w:rsidRPr="00CE62FD">
      <w:rPr>
        <w:noProof/>
        <w:sz w:val="18"/>
        <w:szCs w:val="18"/>
      </w:rPr>
      <w:t>25</w:t>
    </w:r>
    <w:r w:rsidRPr="00CE62FD">
      <w:rPr>
        <w:noProof/>
        <w:sz w:val="18"/>
        <w:szCs w:val="18"/>
      </w:rPr>
      <w:fldChar w:fldCharType="end"/>
    </w:r>
    <w:r w:rsidRPr="00CE62FD">
      <w:rPr>
        <w:sz w:val="18"/>
        <w:szCs w:val="18"/>
      </w:rPr>
      <w:t xml:space="preserve"> | </w:t>
    </w:r>
    <w:r w:rsidRPr="00CE62FD">
      <w:rPr>
        <w:color w:val="7F7F7F"/>
        <w:spacing w:val="60"/>
        <w:sz w:val="18"/>
        <w:szCs w:val="18"/>
      </w:rPr>
      <w:t>Page</w:t>
    </w:r>
    <w:bookmarkEnd w:id="12"/>
  </w:p>
  <w:bookmarkEnd w:id="11"/>
  <w:p w14:paraId="2479D646" w14:textId="77777777" w:rsidR="00E70BCD" w:rsidRDefault="00E70B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53" w:name="_Hlk39515914"/>
  <w:p w14:paraId="04853E37" w14:textId="77777777" w:rsidR="00E70BCD" w:rsidRPr="0086069F" w:rsidRDefault="00E70BCD" w:rsidP="0003763F">
    <w:pPr>
      <w:pStyle w:val="Footer"/>
      <w:pBdr>
        <w:top w:val="single" w:sz="4" w:space="1" w:color="D9D9D9"/>
      </w:pBdr>
      <w:jc w:val="right"/>
      <w:rPr>
        <w:sz w:val="18"/>
        <w:szCs w:val="18"/>
      </w:rPr>
    </w:pPr>
    <w:r w:rsidRPr="0086069F">
      <w:rPr>
        <w:sz w:val="18"/>
        <w:szCs w:val="18"/>
      </w:rPr>
      <w:fldChar w:fldCharType="begin"/>
    </w:r>
    <w:r w:rsidRPr="0086069F">
      <w:rPr>
        <w:sz w:val="18"/>
        <w:szCs w:val="18"/>
      </w:rPr>
      <w:instrText xml:space="preserve"> PAGE   \* MERGEFORMAT </w:instrText>
    </w:r>
    <w:r w:rsidRPr="0086069F">
      <w:rPr>
        <w:sz w:val="18"/>
        <w:szCs w:val="18"/>
      </w:rPr>
      <w:fldChar w:fldCharType="separate"/>
    </w:r>
    <w:r w:rsidRPr="0086069F">
      <w:rPr>
        <w:noProof/>
        <w:sz w:val="18"/>
        <w:szCs w:val="18"/>
      </w:rPr>
      <w:t>13</w:t>
    </w:r>
    <w:r w:rsidRPr="0086069F">
      <w:rPr>
        <w:noProof/>
        <w:sz w:val="18"/>
        <w:szCs w:val="18"/>
      </w:rPr>
      <w:fldChar w:fldCharType="end"/>
    </w:r>
    <w:r w:rsidRPr="0086069F">
      <w:rPr>
        <w:sz w:val="18"/>
        <w:szCs w:val="18"/>
      </w:rPr>
      <w:t xml:space="preserve"> | </w:t>
    </w:r>
    <w:r w:rsidRPr="0086069F">
      <w:rPr>
        <w:color w:val="7F7F7F"/>
        <w:spacing w:val="60"/>
        <w:sz w:val="18"/>
        <w:szCs w:val="18"/>
      </w:rPr>
      <w:t>Page</w:t>
    </w:r>
  </w:p>
  <w:bookmarkEnd w:id="53"/>
  <w:p w14:paraId="06B07E47" w14:textId="77777777" w:rsidR="00E70BCD" w:rsidRDefault="00E70BC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99" w:name="_Hlk39600346"/>
  <w:p w14:paraId="57E7F996" w14:textId="77777777" w:rsidR="00E70BCD" w:rsidRPr="0086069F" w:rsidRDefault="00E70BCD" w:rsidP="0003763F">
    <w:pPr>
      <w:pStyle w:val="Footer"/>
      <w:pBdr>
        <w:top w:val="single" w:sz="4" w:space="1" w:color="D9D9D9"/>
      </w:pBdr>
      <w:jc w:val="right"/>
      <w:rPr>
        <w:sz w:val="18"/>
        <w:szCs w:val="18"/>
      </w:rPr>
    </w:pPr>
    <w:r w:rsidRPr="0086069F">
      <w:rPr>
        <w:sz w:val="18"/>
        <w:szCs w:val="18"/>
      </w:rPr>
      <w:fldChar w:fldCharType="begin"/>
    </w:r>
    <w:r w:rsidRPr="0086069F">
      <w:rPr>
        <w:sz w:val="18"/>
        <w:szCs w:val="18"/>
      </w:rPr>
      <w:instrText xml:space="preserve"> PAGE   \* MERGEFORMAT </w:instrText>
    </w:r>
    <w:r w:rsidRPr="0086069F">
      <w:rPr>
        <w:sz w:val="18"/>
        <w:szCs w:val="18"/>
      </w:rPr>
      <w:fldChar w:fldCharType="separate"/>
    </w:r>
    <w:r w:rsidRPr="0086069F">
      <w:rPr>
        <w:noProof/>
        <w:sz w:val="18"/>
        <w:szCs w:val="18"/>
      </w:rPr>
      <w:t>13</w:t>
    </w:r>
    <w:r w:rsidRPr="0086069F">
      <w:rPr>
        <w:noProof/>
        <w:sz w:val="18"/>
        <w:szCs w:val="18"/>
      </w:rPr>
      <w:fldChar w:fldCharType="end"/>
    </w:r>
    <w:r w:rsidRPr="0086069F">
      <w:rPr>
        <w:sz w:val="18"/>
        <w:szCs w:val="18"/>
      </w:rPr>
      <w:t xml:space="preserve"> | </w:t>
    </w:r>
    <w:r w:rsidRPr="0086069F">
      <w:rPr>
        <w:color w:val="7F7F7F"/>
        <w:spacing w:val="60"/>
        <w:sz w:val="18"/>
        <w:szCs w:val="18"/>
      </w:rPr>
      <w:t>Page</w:t>
    </w:r>
  </w:p>
  <w:bookmarkEnd w:id="99"/>
  <w:p w14:paraId="795ED312" w14:textId="77777777" w:rsidR="00E70BCD" w:rsidRDefault="00E70B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ECFC1" w14:textId="77777777" w:rsidR="00E70BCD" w:rsidRDefault="00E70BCD" w:rsidP="00FD3A8F">
    <w:pPr>
      <w:pStyle w:val="Header"/>
    </w:pPr>
    <w:bookmarkStart w:id="139" w:name="_Hlk36996286"/>
    <w:bookmarkStart w:id="140" w:name="_Hlk36996287"/>
  </w:p>
  <w:p w14:paraId="493C031B" w14:textId="77CC5D49" w:rsidR="00E70BCD" w:rsidRDefault="00E70BCD" w:rsidP="00466BB7">
    <w:pPr>
      <w:pStyle w:val="Footer"/>
      <w:pBdr>
        <w:top w:val="single" w:sz="4" w:space="1" w:color="D9D9D9"/>
      </w:pBdr>
      <w:jc w:val="right"/>
    </w:pPr>
    <w:r>
      <w:fldChar w:fldCharType="begin"/>
    </w:r>
    <w:r>
      <w:instrText xml:space="preserve"> PAGE   \* MERGEFORMAT </w:instrText>
    </w:r>
    <w:r>
      <w:fldChar w:fldCharType="separate"/>
    </w:r>
    <w:r>
      <w:rPr>
        <w:noProof/>
      </w:rPr>
      <w:t>24</w:t>
    </w:r>
    <w:r>
      <w:rPr>
        <w:noProof/>
      </w:rPr>
      <w:fldChar w:fldCharType="end"/>
    </w:r>
    <w:r>
      <w:t xml:space="preserve"> | </w:t>
    </w:r>
    <w:r w:rsidRPr="0003763F">
      <w:rPr>
        <w:color w:val="7F7F7F"/>
        <w:spacing w:val="60"/>
      </w:rPr>
      <w:t>Page</w:t>
    </w:r>
    <w:bookmarkEnd w:id="139"/>
    <w:bookmarkEnd w:id="14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DBE9BC" w14:textId="77777777" w:rsidR="00507A41" w:rsidRDefault="00507A41">
      <w:r>
        <w:separator/>
      </w:r>
    </w:p>
  </w:footnote>
  <w:footnote w:type="continuationSeparator" w:id="0">
    <w:p w14:paraId="05EE4203" w14:textId="77777777" w:rsidR="00507A41" w:rsidRDefault="00507A41">
      <w:r>
        <w:continuationSeparator/>
      </w:r>
    </w:p>
  </w:footnote>
  <w:footnote w:id="1">
    <w:p w14:paraId="4F11E8D2" w14:textId="77777777" w:rsidR="00E70BCD" w:rsidRPr="0017028F" w:rsidRDefault="00E70BCD" w:rsidP="00804CD6">
      <w:pPr>
        <w:autoSpaceDE w:val="0"/>
        <w:autoSpaceDN w:val="0"/>
        <w:adjustRightInd w:val="0"/>
        <w:rPr>
          <w:rFonts w:asciiTheme="minorHAnsi" w:hAnsiTheme="minorHAnsi" w:cstheme="minorHAnsi"/>
          <w:sz w:val="18"/>
          <w:szCs w:val="18"/>
        </w:rPr>
      </w:pPr>
      <w:r w:rsidRPr="0017028F">
        <w:rPr>
          <w:rStyle w:val="FootnoteReference"/>
          <w:rFonts w:asciiTheme="minorHAnsi" w:hAnsiTheme="minorHAnsi" w:cstheme="minorHAnsi"/>
          <w:szCs w:val="18"/>
        </w:rPr>
        <w:footnoteRef/>
      </w:r>
      <w:r w:rsidRPr="0017028F">
        <w:rPr>
          <w:rFonts w:asciiTheme="minorHAnsi" w:hAnsiTheme="minorHAnsi" w:cstheme="minorHAnsi"/>
          <w:sz w:val="18"/>
          <w:szCs w:val="18"/>
        </w:rPr>
        <w:t xml:space="preserve"> A logging ban for all NFUL areas in China was imposed in 2015. </w:t>
      </w:r>
    </w:p>
  </w:footnote>
  <w:footnote w:id="2">
    <w:p w14:paraId="44F99A2C" w14:textId="77777777" w:rsidR="00E70BCD" w:rsidRPr="0017028F" w:rsidRDefault="00E70BCD" w:rsidP="0017028F">
      <w:pPr>
        <w:pStyle w:val="FootnoteText"/>
        <w:jc w:val="both"/>
        <w:rPr>
          <w:rFonts w:cstheme="minorHAnsi"/>
          <w:szCs w:val="18"/>
        </w:rPr>
      </w:pPr>
      <w:r w:rsidRPr="0017028F">
        <w:rPr>
          <w:rStyle w:val="FootnoteReference"/>
          <w:rFonts w:asciiTheme="minorHAnsi" w:hAnsiTheme="minorHAnsi" w:cstheme="minorHAnsi"/>
          <w:szCs w:val="18"/>
        </w:rPr>
        <w:footnoteRef/>
      </w:r>
      <w:r w:rsidRPr="0017028F">
        <w:rPr>
          <w:rFonts w:cstheme="minorHAnsi"/>
          <w:szCs w:val="18"/>
        </w:rPr>
        <w:t xml:space="preserve"> NFGA publication Forest Resources in China </w:t>
      </w:r>
      <w:r w:rsidRPr="0017028F">
        <w:rPr>
          <w:rFonts w:eastAsia="FZZZHONGJW--GB1-0" w:cstheme="minorHAnsi"/>
          <w:szCs w:val="18"/>
        </w:rPr>
        <w:t xml:space="preserve">The 9th National Forest Inventory </w:t>
      </w:r>
      <w:hyperlink r:id="rId1" w:history="1">
        <w:r w:rsidRPr="0017028F">
          <w:rPr>
            <w:rStyle w:val="Hyperlink"/>
            <w:rFonts w:eastAsia="FZZZHONGJW--GB1-0" w:cstheme="minorHAnsi"/>
            <w:szCs w:val="18"/>
          </w:rPr>
          <w:t>http://www.china-ceecforestry.org/wp-content/uploads/2019/08/Forest-Resources-in-China%E2%80%94%E2%80%94The-9th-National-Forest-Inventory.pdf</w:t>
        </w:r>
      </w:hyperlink>
    </w:p>
  </w:footnote>
  <w:footnote w:id="3">
    <w:p w14:paraId="341948A1" w14:textId="696E2886" w:rsidR="00E70BCD" w:rsidRPr="00281711" w:rsidRDefault="00E70BCD">
      <w:pPr>
        <w:pStyle w:val="FootnoteText"/>
      </w:pPr>
      <w:r w:rsidRPr="0017028F">
        <w:rPr>
          <w:rStyle w:val="FootnoteReference"/>
          <w:rFonts w:asciiTheme="minorHAnsi" w:hAnsiTheme="minorHAnsi" w:cstheme="minorHAnsi"/>
          <w:szCs w:val="18"/>
        </w:rPr>
        <w:footnoteRef/>
      </w:r>
      <w:r w:rsidRPr="0017028F">
        <w:rPr>
          <w:rFonts w:cstheme="minorHAnsi"/>
          <w:szCs w:val="18"/>
        </w:rPr>
        <w:t xml:space="preserve"> </w:t>
      </w:r>
      <w:bookmarkStart w:id="10" w:name="bm06"/>
      <w:r w:rsidRPr="0017028F">
        <w:rPr>
          <w:rFonts w:cstheme="minorHAnsi"/>
          <w:szCs w:val="18"/>
        </w:rPr>
        <w:t>Yang Yuexian (2001) Impacts and effectiveness of logging bans in natural forests: People’s Republic of China -</w:t>
      </w:r>
      <w:r w:rsidRPr="00281711">
        <w:t xml:space="preserve"> </w:t>
      </w:r>
      <w:bookmarkEnd w:id="10"/>
      <w:r>
        <w:fldChar w:fldCharType="begin"/>
      </w:r>
      <w:r>
        <w:instrText xml:space="preserve"> HYPERLINK "</w:instrText>
      </w:r>
      <w:r w:rsidRPr="00281711">
        <w:instrText>http://www.fao.org/3/x6967e/x6967e06.htm</w:instrText>
      </w:r>
      <w:r>
        <w:instrText xml:space="preserve">" </w:instrText>
      </w:r>
      <w:r>
        <w:fldChar w:fldCharType="separate"/>
      </w:r>
      <w:r w:rsidRPr="0096725E">
        <w:rPr>
          <w:rStyle w:val="Hyperlink"/>
        </w:rPr>
        <w:t>http://www.fao.org/3/x6967e/x6967e06.htm</w:t>
      </w:r>
      <w:r>
        <w:fldChar w:fldCharType="end"/>
      </w:r>
      <w:r>
        <w:t xml:space="preserve"> </w:t>
      </w:r>
    </w:p>
  </w:footnote>
  <w:footnote w:id="4">
    <w:p w14:paraId="0E07C349" w14:textId="0FEAE178" w:rsidR="00E70BCD" w:rsidRPr="00C3698D" w:rsidRDefault="00E70BCD" w:rsidP="00281711">
      <w:pPr>
        <w:pStyle w:val="FootnoteText"/>
      </w:pPr>
      <w:r w:rsidRPr="00281711">
        <w:rPr>
          <w:rStyle w:val="FootnoteReference"/>
          <w:rFonts w:asciiTheme="minorHAnsi" w:hAnsiTheme="minorHAnsi" w:cstheme="minorHAnsi"/>
        </w:rPr>
        <w:footnoteRef/>
      </w:r>
      <w:r w:rsidRPr="00281711">
        <w:rPr>
          <w:rFonts w:cstheme="minorHAnsi"/>
          <w:sz w:val="16"/>
          <w:szCs w:val="16"/>
        </w:rPr>
        <w:t xml:space="preserve"> </w:t>
      </w:r>
      <w:r w:rsidRPr="00C3698D">
        <w:rPr>
          <w:sz w:val="16"/>
          <w:szCs w:val="16"/>
        </w:rPr>
        <w:t xml:space="preserve">1 mu = 1/15 ha. The average compensation for one ha of land would be </w:t>
      </w:r>
      <w:r>
        <w:rPr>
          <w:sz w:val="16"/>
          <w:szCs w:val="16"/>
        </w:rPr>
        <w:t xml:space="preserve">CNY </w:t>
      </w:r>
      <w:r w:rsidRPr="00C3698D">
        <w:rPr>
          <w:sz w:val="16"/>
          <w:szCs w:val="16"/>
        </w:rPr>
        <w:t xml:space="preserve">225 </w:t>
      </w:r>
      <w:r>
        <w:rPr>
          <w:sz w:val="16"/>
          <w:szCs w:val="16"/>
        </w:rPr>
        <w:t xml:space="preserve">(approx. USD 35) </w:t>
      </w:r>
      <w:r w:rsidRPr="00C3698D">
        <w:rPr>
          <w:sz w:val="16"/>
          <w:szCs w:val="16"/>
        </w:rPr>
        <w:t>per ha/year.</w:t>
      </w:r>
    </w:p>
  </w:footnote>
  <w:footnote w:id="5">
    <w:p w14:paraId="36DDED88" w14:textId="0855578D" w:rsidR="00E70BCD" w:rsidRPr="00F7676D" w:rsidRDefault="00E70BCD" w:rsidP="00F7676D">
      <w:pPr>
        <w:autoSpaceDE w:val="0"/>
        <w:autoSpaceDN w:val="0"/>
        <w:adjustRightInd w:val="0"/>
        <w:rPr>
          <w:rFonts w:asciiTheme="minorHAnsi" w:hAnsiTheme="minorHAnsi" w:cstheme="minorHAnsi"/>
          <w:sz w:val="18"/>
          <w:szCs w:val="18"/>
        </w:rPr>
      </w:pPr>
      <w:r w:rsidRPr="00F7676D">
        <w:rPr>
          <w:rStyle w:val="FootnoteReference"/>
          <w:rFonts w:asciiTheme="minorHAnsi" w:hAnsiTheme="minorHAnsi" w:cstheme="minorHAnsi"/>
          <w:szCs w:val="18"/>
        </w:rPr>
        <w:footnoteRef/>
      </w:r>
      <w:r w:rsidRPr="00F7676D">
        <w:rPr>
          <w:rFonts w:asciiTheme="minorHAnsi" w:hAnsiTheme="minorHAnsi" w:cstheme="minorHAnsi"/>
          <w:sz w:val="18"/>
          <w:szCs w:val="18"/>
        </w:rPr>
        <w:t xml:space="preserve"> </w:t>
      </w:r>
      <w:bookmarkStart w:id="15" w:name="_Hlk36209753"/>
      <w:r w:rsidRPr="00F7676D">
        <w:rPr>
          <w:rFonts w:asciiTheme="minorHAnsi" w:hAnsiTheme="minorHAnsi" w:cstheme="minorHAnsi"/>
          <w:sz w:val="18"/>
          <w:szCs w:val="18"/>
          <w:lang/>
        </w:rPr>
        <w:t xml:space="preserve">Natural </w:t>
      </w:r>
      <w:r w:rsidRPr="000F1A72">
        <w:rPr>
          <w:rFonts w:asciiTheme="minorHAnsi" w:hAnsiTheme="minorHAnsi" w:cstheme="minorHAnsi"/>
          <w:sz w:val="18"/>
          <w:szCs w:val="18"/>
          <w:lang/>
        </w:rPr>
        <w:t>Forest Protection Program</w:t>
      </w:r>
      <w:r w:rsidRPr="000F1A72">
        <w:rPr>
          <w:rFonts w:asciiTheme="minorHAnsi" w:hAnsiTheme="minorHAnsi" w:cstheme="minorHAnsi"/>
          <w:sz w:val="18"/>
          <w:szCs w:val="18"/>
          <w:lang/>
        </w:rPr>
        <w:t xml:space="preserve"> </w:t>
      </w:r>
      <w:r w:rsidRPr="000F1A72">
        <w:rPr>
          <w:rFonts w:asciiTheme="minorHAnsi" w:hAnsiTheme="minorHAnsi" w:cstheme="minorHAnsi"/>
          <w:sz w:val="18"/>
          <w:szCs w:val="18"/>
          <w:lang/>
        </w:rPr>
        <w:t>(NFPP</w:t>
      </w:r>
      <w:bookmarkStart w:id="16" w:name="_Hlk25756983"/>
      <w:r w:rsidRPr="000F1A72">
        <w:rPr>
          <w:rFonts w:asciiTheme="minorHAnsi" w:hAnsiTheme="minorHAnsi" w:cstheme="minorHAnsi"/>
          <w:sz w:val="18"/>
          <w:szCs w:val="18"/>
          <w:lang/>
        </w:rPr>
        <w:t>)</w:t>
      </w:r>
      <w:r w:rsidRPr="000F1A72">
        <w:rPr>
          <w:rFonts w:asciiTheme="minorHAnsi" w:hAnsiTheme="minorHAnsi" w:cstheme="minorHAnsi"/>
          <w:sz w:val="18"/>
          <w:szCs w:val="18"/>
          <w:lang/>
        </w:rPr>
        <w:t xml:space="preserve">; </w:t>
      </w:r>
      <w:r w:rsidRPr="000F1A72">
        <w:rPr>
          <w:rFonts w:asciiTheme="minorHAnsi" w:hAnsiTheme="minorHAnsi" w:cstheme="minorHAnsi"/>
          <w:sz w:val="18"/>
          <w:szCs w:val="18"/>
          <w:lang/>
        </w:rPr>
        <w:t>Sloping Land Conversion Program (SLCP)</w:t>
      </w:r>
      <w:r w:rsidRPr="000F1A72">
        <w:rPr>
          <w:rFonts w:asciiTheme="minorHAnsi" w:hAnsiTheme="minorHAnsi" w:cstheme="minorHAnsi"/>
          <w:sz w:val="18"/>
          <w:szCs w:val="18"/>
          <w:lang/>
        </w:rPr>
        <w:t xml:space="preserve">; </w:t>
      </w:r>
      <w:r w:rsidRPr="000F1A72">
        <w:rPr>
          <w:rFonts w:asciiTheme="minorHAnsi" w:hAnsiTheme="minorHAnsi" w:cstheme="minorHAnsi"/>
          <w:sz w:val="18"/>
          <w:szCs w:val="18"/>
          <w:lang/>
        </w:rPr>
        <w:t>Desertification Combating Program around Beijing and Tianjin (</w:t>
      </w:r>
      <w:bookmarkStart w:id="17" w:name="_Hlk36209728"/>
      <w:r w:rsidRPr="000F1A72">
        <w:rPr>
          <w:rFonts w:asciiTheme="minorHAnsi" w:hAnsiTheme="minorHAnsi" w:cstheme="minorHAnsi"/>
          <w:sz w:val="18"/>
          <w:szCs w:val="18"/>
          <w:lang/>
        </w:rPr>
        <w:t>DCBT)</w:t>
      </w:r>
      <w:r w:rsidRPr="000F1A72">
        <w:rPr>
          <w:rFonts w:asciiTheme="minorHAnsi" w:hAnsiTheme="minorHAnsi" w:cstheme="minorHAnsi"/>
          <w:sz w:val="18"/>
          <w:szCs w:val="18"/>
          <w:lang/>
        </w:rPr>
        <w:t xml:space="preserve">; </w:t>
      </w:r>
      <w:r w:rsidRPr="000F1A72">
        <w:rPr>
          <w:rFonts w:asciiTheme="minorHAnsi" w:hAnsiTheme="minorHAnsi" w:cstheme="minorHAnsi"/>
          <w:sz w:val="18"/>
          <w:szCs w:val="18"/>
          <w:lang/>
        </w:rPr>
        <w:t>Shelterbelt Network Development Program (SNDP)</w:t>
      </w:r>
      <w:r w:rsidRPr="000F1A72">
        <w:rPr>
          <w:rFonts w:asciiTheme="minorHAnsi" w:hAnsiTheme="minorHAnsi" w:cstheme="minorHAnsi"/>
          <w:sz w:val="18"/>
          <w:szCs w:val="18"/>
          <w:lang/>
        </w:rPr>
        <w:t>;</w:t>
      </w:r>
      <w:r w:rsidRPr="000F1A72">
        <w:rPr>
          <w:rFonts w:asciiTheme="minorHAnsi" w:hAnsiTheme="minorHAnsi" w:cstheme="minorHAnsi"/>
          <w:sz w:val="18"/>
          <w:szCs w:val="18"/>
          <w:lang/>
        </w:rPr>
        <w:t xml:space="preserve"> Wildlife</w:t>
      </w:r>
      <w:r w:rsidRPr="000F1A72">
        <w:rPr>
          <w:rFonts w:asciiTheme="minorHAnsi" w:hAnsiTheme="minorHAnsi" w:cstheme="minorHAnsi"/>
          <w:sz w:val="18"/>
          <w:szCs w:val="18"/>
          <w:lang/>
        </w:rPr>
        <w:t xml:space="preserve"> C</w:t>
      </w:r>
      <w:r w:rsidRPr="000F1A72">
        <w:rPr>
          <w:rFonts w:asciiTheme="minorHAnsi" w:hAnsiTheme="minorHAnsi" w:cstheme="minorHAnsi"/>
          <w:sz w:val="18"/>
          <w:szCs w:val="18"/>
          <w:lang/>
        </w:rPr>
        <w:t>onservation and</w:t>
      </w:r>
      <w:r w:rsidRPr="000F1A72">
        <w:rPr>
          <w:rFonts w:asciiTheme="minorHAnsi" w:hAnsiTheme="minorHAnsi" w:cstheme="minorHAnsi"/>
          <w:sz w:val="18"/>
          <w:szCs w:val="18"/>
          <w:lang/>
        </w:rPr>
        <w:t xml:space="preserve"> </w:t>
      </w:r>
      <w:r w:rsidRPr="000F1A72">
        <w:rPr>
          <w:rFonts w:asciiTheme="minorHAnsi" w:hAnsiTheme="minorHAnsi" w:cstheme="minorHAnsi"/>
          <w:sz w:val="18"/>
          <w:szCs w:val="18"/>
          <w:lang/>
        </w:rPr>
        <w:t>Nature Reserve Protection Program (WCNR)</w:t>
      </w:r>
      <w:r w:rsidRPr="000F1A72">
        <w:rPr>
          <w:rFonts w:asciiTheme="minorHAnsi" w:hAnsiTheme="minorHAnsi" w:cstheme="minorHAnsi"/>
          <w:sz w:val="18"/>
          <w:szCs w:val="18"/>
          <w:lang/>
        </w:rPr>
        <w:t>;</w:t>
      </w:r>
      <w:r w:rsidRPr="000F1A72">
        <w:rPr>
          <w:rFonts w:asciiTheme="minorHAnsi" w:hAnsiTheme="minorHAnsi" w:cstheme="minorHAnsi"/>
          <w:sz w:val="18"/>
          <w:szCs w:val="18"/>
          <w:lang/>
        </w:rPr>
        <w:t xml:space="preserve"> and the Industrial Timberland</w:t>
      </w:r>
      <w:r w:rsidRPr="000F1A72">
        <w:rPr>
          <w:rFonts w:asciiTheme="minorHAnsi" w:hAnsiTheme="minorHAnsi" w:cstheme="minorHAnsi"/>
          <w:sz w:val="18"/>
          <w:szCs w:val="18"/>
          <w:lang/>
        </w:rPr>
        <w:t xml:space="preserve"> </w:t>
      </w:r>
      <w:r w:rsidRPr="000F1A72">
        <w:rPr>
          <w:rFonts w:asciiTheme="minorHAnsi" w:hAnsiTheme="minorHAnsi" w:cstheme="minorHAnsi"/>
          <w:sz w:val="18"/>
          <w:szCs w:val="18"/>
          <w:lang/>
        </w:rPr>
        <w:t>Plantation Program (ITPP).</w:t>
      </w:r>
      <w:bookmarkEnd w:id="15"/>
      <w:bookmarkEnd w:id="16"/>
      <w:bookmarkEnd w:id="17"/>
      <w:r w:rsidRPr="000F1A72">
        <w:rPr>
          <w:rFonts w:asciiTheme="minorHAnsi" w:hAnsiTheme="minorHAnsi" w:cstheme="minorHAnsi"/>
          <w:sz w:val="18"/>
          <w:szCs w:val="18"/>
          <w:lang/>
        </w:rPr>
        <w:t xml:space="preserve"> Please see </w:t>
      </w:r>
      <w:r w:rsidRPr="000F1A72">
        <w:rPr>
          <w:rFonts w:asciiTheme="minorHAnsi" w:hAnsiTheme="minorHAnsi" w:cstheme="minorHAnsi"/>
          <w:b/>
          <w:bCs/>
          <w:sz w:val="18"/>
          <w:szCs w:val="18"/>
          <w:lang/>
        </w:rPr>
        <w:t xml:space="preserve">Annex </w:t>
      </w:r>
      <w:r w:rsidR="00D324B1">
        <w:rPr>
          <w:rFonts w:asciiTheme="minorHAnsi" w:hAnsiTheme="minorHAnsi" w:cstheme="minorHAnsi"/>
          <w:b/>
          <w:bCs/>
          <w:sz w:val="18"/>
          <w:szCs w:val="18"/>
          <w:lang/>
        </w:rPr>
        <w:t>11</w:t>
      </w:r>
      <w:r w:rsidRPr="000F1A72">
        <w:rPr>
          <w:rFonts w:asciiTheme="minorHAnsi" w:hAnsiTheme="minorHAnsi" w:cstheme="minorHAnsi"/>
          <w:b/>
          <w:bCs/>
          <w:sz w:val="18"/>
          <w:szCs w:val="18"/>
          <w:lang/>
        </w:rPr>
        <w:t xml:space="preserve"> </w:t>
      </w:r>
      <w:r w:rsidRPr="000F1A72">
        <w:rPr>
          <w:rFonts w:asciiTheme="minorHAnsi" w:hAnsiTheme="minorHAnsi" w:cstheme="minorHAnsi"/>
          <w:sz w:val="18"/>
          <w:szCs w:val="18"/>
          <w:lang/>
        </w:rPr>
        <w:t>for information on these individual programs.</w:t>
      </w:r>
    </w:p>
  </w:footnote>
  <w:footnote w:id="6">
    <w:p w14:paraId="7AEE4E06" w14:textId="77777777" w:rsidR="00E70BCD" w:rsidRPr="00F7676D" w:rsidRDefault="00E70BCD" w:rsidP="00F7676D">
      <w:pPr>
        <w:pStyle w:val="FootnoteText"/>
        <w:jc w:val="both"/>
        <w:rPr>
          <w:rFonts w:cstheme="minorHAnsi"/>
          <w:szCs w:val="18"/>
        </w:rPr>
      </w:pPr>
      <w:r w:rsidRPr="00F7676D">
        <w:rPr>
          <w:rStyle w:val="FootnoteReference"/>
          <w:rFonts w:asciiTheme="minorHAnsi" w:hAnsiTheme="minorHAnsi" w:cstheme="minorHAnsi"/>
          <w:szCs w:val="18"/>
        </w:rPr>
        <w:footnoteRef/>
      </w:r>
      <w:r w:rsidRPr="00F7676D">
        <w:rPr>
          <w:rFonts w:cstheme="minorHAnsi"/>
          <w:szCs w:val="18"/>
        </w:rPr>
        <w:t xml:space="preserve"> The PPRNF outlines 20 sub-task areas related to among other 1) Improve the natural forest management and protection system, 2) Improve the natural forest restoration system 3) Establish a natural forest use control system, 4) Improve support policies and 5) Implement the supervision and regulation system for natural forest protection and restoration.</w:t>
      </w:r>
    </w:p>
    <w:p w14:paraId="2334314B" w14:textId="77777777" w:rsidR="00E70BCD" w:rsidRDefault="00E70BCD" w:rsidP="00F7676D">
      <w:pPr>
        <w:pStyle w:val="FootnoteText"/>
      </w:pPr>
    </w:p>
  </w:footnote>
  <w:footnote w:id="7">
    <w:p w14:paraId="2453E07E" w14:textId="738FFBE4" w:rsidR="00E70BCD" w:rsidRPr="00F7676D" w:rsidRDefault="00E70BCD" w:rsidP="00F7676D">
      <w:pPr>
        <w:pStyle w:val="FootnoteText"/>
        <w:rPr>
          <w:rFonts w:cstheme="minorHAnsi"/>
          <w:szCs w:val="18"/>
        </w:rPr>
      </w:pPr>
      <w:r w:rsidRPr="00F7676D">
        <w:rPr>
          <w:rStyle w:val="FootnoteReference"/>
          <w:rFonts w:asciiTheme="minorHAnsi" w:hAnsiTheme="minorHAnsi" w:cstheme="minorHAnsi"/>
          <w:szCs w:val="18"/>
        </w:rPr>
        <w:footnoteRef/>
      </w:r>
      <w:r w:rsidRPr="00F7676D">
        <w:rPr>
          <w:rFonts w:cstheme="minorHAnsi"/>
          <w:szCs w:val="18"/>
        </w:rPr>
        <w:t xml:space="preserve"> </w:t>
      </w:r>
      <w:r w:rsidRPr="00F7676D">
        <w:rPr>
          <w:rFonts w:cstheme="minorHAnsi"/>
          <w:szCs w:val="18"/>
          <w:lang/>
        </w:rPr>
        <w:t xml:space="preserve">Please see </w:t>
      </w:r>
      <w:r w:rsidRPr="00F7676D">
        <w:rPr>
          <w:rFonts w:cstheme="minorHAnsi"/>
          <w:b/>
          <w:bCs/>
          <w:szCs w:val="18"/>
          <w:lang/>
        </w:rPr>
        <w:t xml:space="preserve">Annex 11 </w:t>
      </w:r>
      <w:r w:rsidRPr="00F7676D">
        <w:rPr>
          <w:rFonts w:cstheme="minorHAnsi"/>
          <w:szCs w:val="18"/>
          <w:lang/>
        </w:rPr>
        <w:t>for description</w:t>
      </w:r>
      <w:r w:rsidR="00D324B1">
        <w:rPr>
          <w:rFonts w:cstheme="minorHAnsi"/>
          <w:szCs w:val="18"/>
          <w:lang/>
        </w:rPr>
        <w:t>s</w:t>
      </w:r>
      <w:r w:rsidRPr="00F7676D">
        <w:rPr>
          <w:rFonts w:cstheme="minorHAnsi"/>
          <w:szCs w:val="18"/>
          <w:lang/>
        </w:rPr>
        <w:t xml:space="preserve"> of the individual programs.</w:t>
      </w:r>
    </w:p>
  </w:footnote>
  <w:footnote w:id="8">
    <w:p w14:paraId="15508DD7" w14:textId="77777777" w:rsidR="00E70BCD" w:rsidRPr="00224234" w:rsidRDefault="00E70BCD" w:rsidP="00224234">
      <w:pPr>
        <w:pStyle w:val="FootnoteText"/>
        <w:rPr>
          <w:rFonts w:cstheme="minorHAnsi"/>
          <w:szCs w:val="18"/>
        </w:rPr>
      </w:pPr>
      <w:r w:rsidRPr="00224234">
        <w:rPr>
          <w:rStyle w:val="FootnoteReference"/>
          <w:rFonts w:asciiTheme="minorHAnsi" w:hAnsiTheme="minorHAnsi" w:cstheme="minorHAnsi"/>
          <w:szCs w:val="18"/>
        </w:rPr>
        <w:footnoteRef/>
      </w:r>
      <w:r w:rsidRPr="00224234">
        <w:rPr>
          <w:rFonts w:cstheme="minorHAnsi"/>
          <w:szCs w:val="18"/>
        </w:rPr>
        <w:t xml:space="preserve"> </w:t>
      </w:r>
      <w:r w:rsidRPr="00224234">
        <w:rPr>
          <w:rFonts w:cstheme="minorHAnsi"/>
          <w:szCs w:val="18"/>
          <w:lang w:eastAsia="zh-CN"/>
        </w:rPr>
        <w:t xml:space="preserve">UNCCD’s LDN TPP </w:t>
      </w:r>
      <w:hyperlink r:id="rId2" w:history="1">
        <w:r w:rsidRPr="00224234">
          <w:rPr>
            <w:rStyle w:val="Hyperlink"/>
            <w:rFonts w:cstheme="minorHAnsi"/>
            <w:szCs w:val="18"/>
            <w:lang w:eastAsia="zh-CN"/>
          </w:rPr>
          <w:t>https://knowledge.unccd.int/knowledge-products-and-pillars/access-capacity-policy-support-technology-tools/checklist-land</w:t>
        </w:r>
      </w:hyperlink>
      <w:r w:rsidRPr="00224234">
        <w:rPr>
          <w:rFonts w:cstheme="minorHAnsi"/>
          <w:szCs w:val="18"/>
          <w:lang w:eastAsia="zh-CN"/>
        </w:rPr>
        <w:t xml:space="preserve"> </w:t>
      </w:r>
    </w:p>
  </w:footnote>
  <w:footnote w:id="9">
    <w:p w14:paraId="4E5E348A" w14:textId="77777777" w:rsidR="00E70BCD" w:rsidRPr="00224234" w:rsidRDefault="00E70BCD" w:rsidP="00224234">
      <w:pPr>
        <w:pStyle w:val="Default"/>
        <w:jc w:val="both"/>
        <w:rPr>
          <w:rFonts w:asciiTheme="minorHAnsi" w:hAnsiTheme="minorHAnsi" w:cstheme="minorHAnsi"/>
          <w:sz w:val="18"/>
          <w:szCs w:val="18"/>
        </w:rPr>
      </w:pPr>
      <w:r w:rsidRPr="00224234">
        <w:rPr>
          <w:rStyle w:val="FootnoteReference"/>
          <w:rFonts w:asciiTheme="minorHAnsi" w:hAnsiTheme="minorHAnsi" w:cstheme="minorHAnsi"/>
          <w:szCs w:val="18"/>
        </w:rPr>
        <w:footnoteRef/>
      </w:r>
      <w:r w:rsidRPr="00224234">
        <w:rPr>
          <w:rFonts w:asciiTheme="minorHAnsi" w:hAnsiTheme="minorHAnsi" w:cstheme="minorHAnsi"/>
          <w:sz w:val="18"/>
          <w:szCs w:val="18"/>
        </w:rPr>
        <w:t xml:space="preserve">  UNCCD 2019: Land Degradation Neutrality Transformative Projects and Programmes, Operational Guidance for Country Support </w:t>
      </w:r>
      <w:hyperlink r:id="rId3" w:history="1">
        <w:r w:rsidRPr="00224234">
          <w:rPr>
            <w:rStyle w:val="Hyperlink"/>
            <w:rFonts w:asciiTheme="minorHAnsi" w:hAnsiTheme="minorHAnsi" w:cstheme="minorHAnsi"/>
            <w:sz w:val="18"/>
            <w:szCs w:val="18"/>
          </w:rPr>
          <w:t>http://catalogue.unccd.int/1224_UNCCD_LDN_TPP_technical_guide_GM.pdf</w:t>
        </w:r>
      </w:hyperlink>
      <w:r w:rsidRPr="00224234">
        <w:rPr>
          <w:rFonts w:asciiTheme="minorHAnsi" w:hAnsiTheme="minorHAnsi" w:cstheme="minorHAnsi"/>
          <w:sz w:val="18"/>
          <w:szCs w:val="18"/>
        </w:rPr>
        <w:t xml:space="preserve"> </w:t>
      </w:r>
    </w:p>
  </w:footnote>
  <w:footnote w:id="10">
    <w:p w14:paraId="6CBBB2B2" w14:textId="77777777" w:rsidR="00E70BCD" w:rsidRDefault="00E70BCD" w:rsidP="00224234">
      <w:pPr>
        <w:autoSpaceDE w:val="0"/>
        <w:autoSpaceDN w:val="0"/>
        <w:adjustRightInd w:val="0"/>
        <w:rPr>
          <w:rFonts w:asciiTheme="minorHAnsi" w:hAnsiTheme="minorHAnsi" w:cstheme="minorHAnsi"/>
          <w:sz w:val="18"/>
          <w:szCs w:val="18"/>
        </w:rPr>
      </w:pPr>
      <w:r w:rsidRPr="00224234">
        <w:rPr>
          <w:rStyle w:val="FootnoteReference"/>
          <w:rFonts w:asciiTheme="minorHAnsi" w:hAnsiTheme="minorHAnsi" w:cstheme="minorHAnsi"/>
          <w:szCs w:val="18"/>
        </w:rPr>
        <w:footnoteRef/>
      </w:r>
      <w:r w:rsidRPr="00224234">
        <w:rPr>
          <w:rFonts w:asciiTheme="minorHAnsi" w:hAnsiTheme="minorHAnsi" w:cstheme="minorHAnsi"/>
          <w:sz w:val="18"/>
          <w:szCs w:val="18"/>
        </w:rPr>
        <w:t xml:space="preserve"> Land Degradation Neutrality: </w:t>
      </w:r>
      <w:r w:rsidRPr="00224234">
        <w:rPr>
          <w:rFonts w:asciiTheme="minorHAnsi" w:hAnsiTheme="minorHAnsi" w:cstheme="minorHAnsi"/>
          <w:i/>
          <w:iCs/>
          <w:sz w:val="18"/>
          <w:szCs w:val="18"/>
        </w:rPr>
        <w:t xml:space="preserve">guidelines for GEF project. A STAP document </w:t>
      </w:r>
      <w:r w:rsidRPr="00224234">
        <w:rPr>
          <w:rFonts w:asciiTheme="minorHAnsi" w:hAnsiTheme="minorHAnsi" w:cstheme="minorHAnsi"/>
          <w:sz w:val="18"/>
          <w:szCs w:val="18"/>
        </w:rPr>
        <w:t>November 2019:</w:t>
      </w:r>
    </w:p>
    <w:p w14:paraId="0F127E42" w14:textId="32DED8BA" w:rsidR="00E70BCD" w:rsidRPr="00224234" w:rsidRDefault="00E70BCD" w:rsidP="00224234">
      <w:pPr>
        <w:autoSpaceDE w:val="0"/>
        <w:autoSpaceDN w:val="0"/>
        <w:adjustRightInd w:val="0"/>
        <w:rPr>
          <w:rFonts w:asciiTheme="minorHAnsi" w:hAnsiTheme="minorHAnsi" w:cstheme="minorHAnsi"/>
          <w:sz w:val="18"/>
          <w:szCs w:val="18"/>
        </w:rPr>
      </w:pPr>
      <w:hyperlink r:id="rId4" w:history="1">
        <w:r w:rsidRPr="0096725E">
          <w:rPr>
            <w:rStyle w:val="Hyperlink"/>
            <w:rFonts w:asciiTheme="minorHAnsi" w:hAnsiTheme="minorHAnsi" w:cstheme="minorHAnsi"/>
            <w:sz w:val="18"/>
            <w:szCs w:val="18"/>
          </w:rPr>
          <w:t>https://www.thegef.org/sites/default/files/council-meeting-documents/EN_GEF.STAP_.C.57.Inf_.02_Land%20Degradation%20Neutrality_Guidelines%20for%20GEF%20Projects.pdf</w:t>
        </w:r>
      </w:hyperlink>
      <w:r>
        <w:rPr>
          <w:rFonts w:asciiTheme="minorHAnsi" w:hAnsiTheme="minorHAnsi" w:cstheme="minorHAnsi"/>
          <w:sz w:val="18"/>
          <w:szCs w:val="18"/>
        </w:rPr>
        <w:t xml:space="preserve"> </w:t>
      </w:r>
    </w:p>
  </w:footnote>
  <w:footnote w:id="11">
    <w:p w14:paraId="0D761DC5" w14:textId="77777777" w:rsidR="00E70BCD" w:rsidRPr="00224234" w:rsidRDefault="00E70BCD" w:rsidP="00224234">
      <w:pPr>
        <w:pStyle w:val="FootnoteText"/>
        <w:rPr>
          <w:rFonts w:cstheme="minorHAnsi"/>
          <w:szCs w:val="18"/>
        </w:rPr>
      </w:pPr>
      <w:r w:rsidRPr="00224234">
        <w:rPr>
          <w:rStyle w:val="FootnoteReference"/>
          <w:rFonts w:asciiTheme="minorHAnsi" w:hAnsiTheme="minorHAnsi" w:cstheme="minorHAnsi"/>
          <w:szCs w:val="18"/>
        </w:rPr>
        <w:footnoteRef/>
      </w:r>
      <w:r w:rsidRPr="00224234">
        <w:rPr>
          <w:rFonts w:cstheme="minorHAnsi"/>
          <w:szCs w:val="18"/>
        </w:rPr>
        <w:t xml:space="preserve"> This will include a mix of indexes including, Normalized Difference Vegetation Index and Soil Health Index, based on on-the-ground recording and remote sensing (including open source) using available national and international data sources</w:t>
      </w:r>
      <w:r w:rsidRPr="00224234">
        <w:rPr>
          <w:rFonts w:cstheme="minorHAnsi"/>
          <w:i/>
          <w:iCs/>
          <w:szCs w:val="18"/>
        </w:rPr>
        <w:t>.</w:t>
      </w:r>
    </w:p>
  </w:footnote>
  <w:footnote w:id="12">
    <w:p w14:paraId="25352EDA" w14:textId="77777777" w:rsidR="00E70BCD" w:rsidRPr="00BC6483" w:rsidRDefault="00E70BCD" w:rsidP="00BC6483">
      <w:pPr>
        <w:pStyle w:val="FootnoteText"/>
        <w:rPr>
          <w:rFonts w:cstheme="minorHAnsi"/>
          <w:szCs w:val="18"/>
        </w:rPr>
      </w:pPr>
      <w:r w:rsidRPr="00BC6483">
        <w:rPr>
          <w:rStyle w:val="FootnoteReference"/>
          <w:rFonts w:asciiTheme="minorHAnsi" w:hAnsiTheme="minorHAnsi" w:cstheme="minorHAnsi"/>
          <w:szCs w:val="18"/>
        </w:rPr>
        <w:footnoteRef/>
      </w:r>
      <w:r w:rsidRPr="00BC6483">
        <w:rPr>
          <w:rFonts w:cstheme="minorHAnsi"/>
          <w:szCs w:val="18"/>
        </w:rPr>
        <w:t xml:space="preserve"> </w:t>
      </w:r>
      <w:hyperlink r:id="rId5" w:history="1">
        <w:r w:rsidRPr="00BC6483">
          <w:rPr>
            <w:rStyle w:val="Hyperlink"/>
            <w:rFonts w:cstheme="minorHAnsi"/>
            <w:szCs w:val="18"/>
          </w:rPr>
          <w:t>https://www.wocat.net/en/about</w:t>
        </w:r>
      </w:hyperlink>
    </w:p>
  </w:footnote>
  <w:footnote w:id="13">
    <w:p w14:paraId="04531E0B" w14:textId="7A74A918" w:rsidR="00E70BCD" w:rsidRPr="00BC6483" w:rsidRDefault="00E70BCD" w:rsidP="00BC6483">
      <w:pPr>
        <w:pStyle w:val="FootnoteText"/>
        <w:rPr>
          <w:rFonts w:cstheme="minorHAnsi"/>
          <w:szCs w:val="18"/>
        </w:rPr>
      </w:pPr>
      <w:r w:rsidRPr="00BC6483">
        <w:rPr>
          <w:rStyle w:val="FootnoteReference"/>
          <w:rFonts w:asciiTheme="minorHAnsi" w:hAnsiTheme="minorHAnsi" w:cstheme="minorHAnsi"/>
          <w:szCs w:val="18"/>
        </w:rPr>
        <w:footnoteRef/>
      </w:r>
      <w:r w:rsidRPr="00BC6483">
        <w:rPr>
          <w:rFonts w:cstheme="minorHAnsi"/>
          <w:szCs w:val="18"/>
        </w:rPr>
        <w:t xml:space="preserve"> </w:t>
      </w:r>
      <w:hyperlink r:id="rId6" w:history="1">
        <w:r w:rsidRPr="0096725E">
          <w:rPr>
            <w:rStyle w:val="Hyperlink"/>
            <w:rFonts w:cstheme="minorHAnsi"/>
            <w:szCs w:val="18"/>
          </w:rPr>
          <w:t>https://knowledge.unccd.int/knowledge-products-and-pillars/best-practices-sustainable-land-management/identifying-slm-0</w:t>
        </w:r>
      </w:hyperlink>
      <w:r>
        <w:rPr>
          <w:rFonts w:cstheme="minorHAnsi"/>
          <w:szCs w:val="18"/>
        </w:rPr>
        <w:t xml:space="preserve"> </w:t>
      </w:r>
    </w:p>
  </w:footnote>
  <w:footnote w:id="14">
    <w:p w14:paraId="03B42BFF" w14:textId="77777777" w:rsidR="00E70BCD" w:rsidRPr="00C3698D" w:rsidRDefault="00E70BCD" w:rsidP="00BC6483">
      <w:pPr>
        <w:pStyle w:val="FootnoteText"/>
      </w:pPr>
      <w:r w:rsidRPr="00BC6483">
        <w:rPr>
          <w:rStyle w:val="FootnoteReference"/>
          <w:rFonts w:asciiTheme="minorHAnsi" w:hAnsiTheme="minorHAnsi" w:cstheme="minorHAnsi"/>
          <w:szCs w:val="18"/>
        </w:rPr>
        <w:footnoteRef/>
      </w:r>
      <w:r w:rsidRPr="00BC6483">
        <w:rPr>
          <w:rFonts w:cstheme="minorHAnsi"/>
          <w:szCs w:val="18"/>
        </w:rPr>
        <w:t xml:space="preserve"> </w:t>
      </w:r>
      <w:hyperlink r:id="rId7" w:history="1">
        <w:r w:rsidRPr="00BC6483">
          <w:rPr>
            <w:rStyle w:val="Hyperlink"/>
            <w:rFonts w:cstheme="minorHAnsi"/>
            <w:szCs w:val="18"/>
          </w:rPr>
          <w:t>http://www.fao.org/sustainable-forest-management/toolbox/tools/en/</w:t>
        </w:r>
      </w:hyperlink>
    </w:p>
  </w:footnote>
  <w:footnote w:id="15">
    <w:p w14:paraId="66317BA9" w14:textId="77777777" w:rsidR="00E70BCD" w:rsidRPr="009B1F9F" w:rsidRDefault="00E70BCD" w:rsidP="009B1F9F">
      <w:pPr>
        <w:pStyle w:val="FootnoteText"/>
        <w:rPr>
          <w:rFonts w:cstheme="minorHAnsi"/>
          <w:szCs w:val="18"/>
        </w:rPr>
      </w:pPr>
      <w:r w:rsidRPr="009B1F9F">
        <w:rPr>
          <w:rStyle w:val="FootnoteReference"/>
          <w:rFonts w:asciiTheme="minorHAnsi" w:hAnsiTheme="minorHAnsi" w:cstheme="minorHAnsi"/>
          <w:szCs w:val="18"/>
        </w:rPr>
        <w:footnoteRef/>
      </w:r>
      <w:r w:rsidRPr="009B1F9F">
        <w:rPr>
          <w:rFonts w:cstheme="minorHAnsi"/>
          <w:szCs w:val="18"/>
        </w:rPr>
        <w:t xml:space="preserve"> </w:t>
      </w:r>
      <w:hyperlink r:id="rId8" w:history="1">
        <w:r w:rsidRPr="009B1F9F">
          <w:rPr>
            <w:rStyle w:val="Hyperlink"/>
            <w:rFonts w:cstheme="minorHAnsi"/>
            <w:szCs w:val="18"/>
          </w:rPr>
          <w:t>https://www.undp.org/content/undp/en/home/librarypage/environment-energy/environmental_finance/targeted-scenario-analysis.html</w:t>
        </w:r>
      </w:hyperlink>
    </w:p>
  </w:footnote>
  <w:footnote w:id="16">
    <w:p w14:paraId="6A0838E0" w14:textId="77777777" w:rsidR="00E70BCD" w:rsidRPr="001B338D" w:rsidRDefault="00E70BCD" w:rsidP="001B338D">
      <w:pPr>
        <w:pStyle w:val="FootnoteText"/>
        <w:rPr>
          <w:rFonts w:cstheme="minorHAnsi"/>
          <w:szCs w:val="18"/>
        </w:rPr>
      </w:pPr>
      <w:r w:rsidRPr="001B338D">
        <w:rPr>
          <w:rStyle w:val="FootnoteReference"/>
          <w:rFonts w:asciiTheme="minorHAnsi" w:hAnsiTheme="minorHAnsi" w:cstheme="minorHAnsi"/>
          <w:szCs w:val="18"/>
        </w:rPr>
        <w:footnoteRef/>
      </w:r>
      <w:r w:rsidRPr="001B338D">
        <w:rPr>
          <w:rFonts w:cstheme="minorHAnsi"/>
          <w:szCs w:val="18"/>
        </w:rPr>
        <w:t xml:space="preserve"> ECCA30 is an IUCN initiative aimed at restoring 30 million hectares of land in Europe, the Caucasus and Central Asia, by 2030, and while China is outside the sphere of the initiative, NFGA is foreseen to provide exchange of experiences on forest landscape restoration to the ECCA30 counties. </w:t>
      </w:r>
    </w:p>
  </w:footnote>
  <w:footnote w:id="17">
    <w:p w14:paraId="7C3491A3" w14:textId="77777777" w:rsidR="00E70BCD" w:rsidRPr="0036091F" w:rsidRDefault="00E70BCD" w:rsidP="00DD1473">
      <w:pPr>
        <w:pStyle w:val="FootnoteText"/>
        <w:rPr>
          <w:rFonts w:cstheme="minorHAnsi"/>
          <w:color w:val="000000"/>
        </w:rPr>
      </w:pPr>
      <w:r w:rsidRPr="001B338D">
        <w:rPr>
          <w:rStyle w:val="FootnoteReference"/>
          <w:rFonts w:asciiTheme="minorHAnsi" w:hAnsiTheme="minorHAnsi" w:cstheme="minorHAnsi"/>
          <w:color w:val="000000"/>
          <w:szCs w:val="18"/>
        </w:rPr>
        <w:footnoteRef/>
      </w:r>
      <w:r w:rsidRPr="001B338D">
        <w:rPr>
          <w:rFonts w:cstheme="minorHAnsi"/>
          <w:color w:val="000000"/>
          <w:szCs w:val="18"/>
        </w:rPr>
        <w:t xml:space="preserve"> </w:t>
      </w:r>
      <w:hyperlink r:id="rId9" w:history="1">
        <w:r w:rsidRPr="001B338D">
          <w:rPr>
            <w:rStyle w:val="Hyperlink"/>
            <w:rFonts w:cstheme="minorHAnsi"/>
            <w:color w:val="000000"/>
            <w:szCs w:val="18"/>
            <w:u w:val="none"/>
          </w:rPr>
          <w:t>https://panorama.solutions/en</w:t>
        </w:r>
      </w:hyperlink>
      <w:r w:rsidRPr="0036091F">
        <w:rPr>
          <w:rFonts w:cstheme="minorHAnsi"/>
          <w:color w:val="000000"/>
        </w:rPr>
        <w:t xml:space="preserve"> </w:t>
      </w:r>
    </w:p>
  </w:footnote>
  <w:footnote w:id="18">
    <w:p w14:paraId="30974EA9" w14:textId="77777777" w:rsidR="00E70BCD" w:rsidRPr="0036091F" w:rsidRDefault="00E70BCD" w:rsidP="0036091F">
      <w:pPr>
        <w:pStyle w:val="FootnoteText"/>
        <w:rPr>
          <w:rFonts w:cstheme="minorHAnsi"/>
        </w:rPr>
      </w:pPr>
      <w:r w:rsidRPr="0036091F">
        <w:rPr>
          <w:rStyle w:val="FootnoteReference"/>
          <w:rFonts w:asciiTheme="minorHAnsi" w:hAnsiTheme="minorHAnsi" w:cstheme="minorHAnsi"/>
        </w:rPr>
        <w:footnoteRef/>
      </w:r>
      <w:r w:rsidRPr="0036091F">
        <w:rPr>
          <w:rFonts w:cstheme="minorHAnsi"/>
        </w:rPr>
        <w:t xml:space="preserve">Wang, J. (2009). Self-employment in Urban China: The Interplay of Gender, Capitalism and Labor Market. retrieved from </w:t>
      </w:r>
      <w:hyperlink r:id="rId10" w:history="1">
        <w:r w:rsidRPr="0036091F">
          <w:rPr>
            <w:rFonts w:cstheme="minorHAnsi"/>
          </w:rPr>
          <w:t>https://xueshu.baidu.com/usercenter/paper/show?paperid=14ad2cdd1e6f0e9e3e27e01f066a194e</w:t>
        </w:r>
      </w:hyperlink>
      <w:r w:rsidRPr="0036091F">
        <w:rPr>
          <w:rFonts w:cstheme="minorHAnsi"/>
        </w:rPr>
        <w:t>.</w:t>
      </w:r>
    </w:p>
  </w:footnote>
  <w:footnote w:id="19">
    <w:p w14:paraId="4FBBE485" w14:textId="71704DF0" w:rsidR="00E70BCD" w:rsidRPr="0036091F" w:rsidRDefault="00E70BCD">
      <w:pPr>
        <w:pStyle w:val="FootnoteText"/>
        <w:rPr>
          <w:rFonts w:cstheme="minorHAnsi"/>
        </w:rPr>
      </w:pPr>
      <w:r w:rsidRPr="0036091F">
        <w:rPr>
          <w:rStyle w:val="FootnoteReference"/>
          <w:rFonts w:asciiTheme="minorHAnsi" w:hAnsiTheme="minorHAnsi" w:cstheme="minorHAnsi"/>
        </w:rPr>
        <w:footnoteRef/>
      </w:r>
      <w:r w:rsidRPr="0036091F">
        <w:rPr>
          <w:rFonts w:cstheme="minorHAnsi"/>
        </w:rPr>
        <w:t xml:space="preserve"> “Women &amp; Men in China, Facts &amp; Figures (2019)” published by National Bureau of Statistics of China</w:t>
      </w:r>
    </w:p>
  </w:footnote>
  <w:footnote w:id="20">
    <w:p w14:paraId="7F2C0861" w14:textId="77777777" w:rsidR="00E70BCD" w:rsidRPr="0003763F" w:rsidRDefault="00E70BCD" w:rsidP="00061B53">
      <w:pPr>
        <w:pStyle w:val="FootnoteText"/>
        <w:rPr>
          <w:rFonts w:ascii="Calibri" w:hAnsi="Calibri" w:cs="Segoe UI"/>
          <w:color w:val="000000"/>
          <w:szCs w:val="18"/>
        </w:rPr>
      </w:pPr>
      <w:r w:rsidRPr="0003763F">
        <w:rPr>
          <w:rStyle w:val="FootnoteReference"/>
          <w:rFonts w:ascii="Calibri" w:hAnsi="Calibri"/>
          <w:szCs w:val="18"/>
        </w:rPr>
        <w:footnoteRef/>
      </w:r>
      <w:r w:rsidRPr="0003763F">
        <w:rPr>
          <w:rFonts w:ascii="Calibri" w:hAnsi="Calibri"/>
          <w:szCs w:val="18"/>
        </w:rPr>
        <w:t xml:space="preserve"> See </w:t>
      </w:r>
      <w:hyperlink r:id="rId11" w:history="1">
        <w:r w:rsidRPr="0003763F">
          <w:rPr>
            <w:rStyle w:val="Hyperlink"/>
            <w:rFonts w:ascii="Calibri" w:hAnsi="Calibri" w:cs="Segoe UI"/>
            <w:szCs w:val="18"/>
          </w:rPr>
          <w:t>https://www.thegef.org/gef/policies_guidelines</w:t>
        </w:r>
      </w:hyperlink>
    </w:p>
  </w:footnote>
  <w:footnote w:id="21">
    <w:p w14:paraId="65C76337" w14:textId="77777777" w:rsidR="00E70BCD" w:rsidRPr="00E15E4E" w:rsidRDefault="00E70BCD" w:rsidP="007420ED">
      <w:pPr>
        <w:pStyle w:val="FootnoteText"/>
        <w:rPr>
          <w:rFonts w:cstheme="minorHAnsi"/>
          <w:szCs w:val="18"/>
        </w:rPr>
      </w:pPr>
      <w:r w:rsidRPr="00E15E4E">
        <w:rPr>
          <w:rStyle w:val="FootnoteReference"/>
          <w:rFonts w:asciiTheme="minorHAnsi" w:hAnsiTheme="minorHAnsi" w:cstheme="minorHAnsi"/>
          <w:szCs w:val="18"/>
        </w:rPr>
        <w:footnoteRef/>
      </w:r>
      <w:r w:rsidRPr="00E15E4E">
        <w:rPr>
          <w:rFonts w:cstheme="minorHAnsi"/>
          <w:szCs w:val="18"/>
        </w:rPr>
        <w:t xml:space="preserve"> See </w:t>
      </w:r>
      <w:r w:rsidRPr="00E15E4E">
        <w:rPr>
          <w:rFonts w:cstheme="minorHAnsi"/>
          <w:color w:val="000000"/>
          <w:szCs w:val="18"/>
        </w:rPr>
        <w:t>http://www.undp.org/content/undp/en/home/operations/transparency/information_disclosurepolicy/</w:t>
      </w:r>
    </w:p>
  </w:footnote>
  <w:footnote w:id="22">
    <w:p w14:paraId="2D362706" w14:textId="77777777" w:rsidR="00E70BCD" w:rsidRPr="00E15E4E" w:rsidRDefault="00E70BCD" w:rsidP="007420ED">
      <w:pPr>
        <w:pStyle w:val="FootnoteText"/>
        <w:rPr>
          <w:rFonts w:cstheme="minorHAnsi"/>
          <w:szCs w:val="18"/>
        </w:rPr>
      </w:pPr>
      <w:r w:rsidRPr="00E15E4E">
        <w:rPr>
          <w:rStyle w:val="FootnoteReference"/>
          <w:rFonts w:asciiTheme="minorHAnsi" w:hAnsiTheme="minorHAnsi" w:cstheme="minorHAnsi"/>
          <w:szCs w:val="18"/>
        </w:rPr>
        <w:footnoteRef/>
      </w:r>
      <w:r w:rsidRPr="00E15E4E">
        <w:rPr>
          <w:rFonts w:cstheme="minorHAnsi"/>
          <w:szCs w:val="18"/>
        </w:rPr>
        <w:t xml:space="preserve"> </w:t>
      </w:r>
      <w:bookmarkStart w:id="105" w:name="_Hlk47273989"/>
      <w:r w:rsidRPr="00E15E4E">
        <w:rPr>
          <w:rFonts w:cstheme="minorHAnsi"/>
          <w:szCs w:val="18"/>
        </w:rPr>
        <w:t xml:space="preserve">See </w:t>
      </w:r>
      <w:r w:rsidRPr="00E15E4E">
        <w:rPr>
          <w:rFonts w:cstheme="minorHAnsi"/>
          <w:color w:val="000000"/>
          <w:szCs w:val="18"/>
        </w:rPr>
        <w:t>https://www.thegef.org/gef/policies_guidelines</w:t>
      </w:r>
      <w:bookmarkEnd w:id="105"/>
    </w:p>
  </w:footnote>
  <w:footnote w:id="23">
    <w:p w14:paraId="1260D965" w14:textId="3126BC21" w:rsidR="00E70BCD" w:rsidRPr="00E15E4E" w:rsidRDefault="00E70BCD">
      <w:pPr>
        <w:pStyle w:val="FootnoteText"/>
        <w:rPr>
          <w:rFonts w:cstheme="minorHAnsi"/>
        </w:rPr>
      </w:pPr>
      <w:r w:rsidRPr="00E15E4E">
        <w:rPr>
          <w:rStyle w:val="FootnoteReference"/>
          <w:rFonts w:asciiTheme="minorHAnsi" w:hAnsiTheme="minorHAnsi" w:cstheme="minorHAnsi"/>
        </w:rPr>
        <w:footnoteRef/>
      </w:r>
      <w:r w:rsidRPr="00E15E4E">
        <w:rPr>
          <w:rFonts w:cstheme="minorHAnsi"/>
        </w:rPr>
        <w:t xml:space="preserve"> Included in the cost for the Inception Workshop.</w:t>
      </w:r>
    </w:p>
  </w:footnote>
  <w:footnote w:id="24">
    <w:p w14:paraId="6AFF4011" w14:textId="77777777" w:rsidR="00E70BCD" w:rsidRPr="00E15E4E" w:rsidRDefault="00E70BCD" w:rsidP="0072762D">
      <w:pPr>
        <w:pStyle w:val="FootnoteText"/>
        <w:rPr>
          <w:rFonts w:cstheme="minorHAnsi"/>
          <w:szCs w:val="18"/>
        </w:rPr>
      </w:pPr>
      <w:r w:rsidRPr="00E15E4E">
        <w:rPr>
          <w:rStyle w:val="FootnoteReference"/>
          <w:rFonts w:asciiTheme="minorHAnsi" w:hAnsiTheme="minorHAnsi" w:cstheme="minorHAnsi"/>
          <w:szCs w:val="18"/>
        </w:rPr>
        <w:footnoteRef/>
      </w:r>
      <w:r w:rsidRPr="00E15E4E">
        <w:rPr>
          <w:rFonts w:cstheme="minorHAnsi"/>
          <w:szCs w:val="18"/>
        </w:rPr>
        <w:t xml:space="preserve"> The costs of UNDP CO and UNDP-GEF Unit’s participation and time are charged to the GEF Agency Fee.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362D2" w14:textId="77777777" w:rsidR="00E70BCD" w:rsidRDefault="00E70B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7BDE9" w14:textId="77777777" w:rsidR="00E70BCD" w:rsidRDefault="00E70B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BE202" w14:textId="77777777" w:rsidR="00E70BCD" w:rsidRDefault="00E70BC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01B88" w14:textId="77777777" w:rsidR="00E70BCD" w:rsidRPr="00424365" w:rsidRDefault="00E70BCD" w:rsidP="00424365">
    <w:pPr>
      <w:pStyle w:val="Header"/>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D01A5"/>
    <w:multiLevelType w:val="hybridMultilevel"/>
    <w:tmpl w:val="9568395C"/>
    <w:styleLink w:val="ImportedStyle8"/>
    <w:lvl w:ilvl="0" w:tplc="0DFA6A2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31A3DE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1B27B9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06453A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496667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0F85C4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A02A4B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84A681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4FC84C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356F64"/>
    <w:multiLevelType w:val="hybridMultilevel"/>
    <w:tmpl w:val="31C4A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3945E5"/>
    <w:multiLevelType w:val="hybridMultilevel"/>
    <w:tmpl w:val="65421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23D56"/>
    <w:multiLevelType w:val="hybridMultilevel"/>
    <w:tmpl w:val="845E7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73731E"/>
    <w:multiLevelType w:val="hybridMultilevel"/>
    <w:tmpl w:val="F30C9874"/>
    <w:lvl w:ilvl="0" w:tplc="13482F74">
      <w:start w:val="1"/>
      <w:numFmt w:val="decimal"/>
      <w:pStyle w:val="MainParanoChapter"/>
      <w:lvlText w:val="%1."/>
      <w:lvlJc w:val="left"/>
      <w:pPr>
        <w:ind w:left="630" w:hanging="360"/>
      </w:pPr>
      <w:rPr>
        <w:rFonts w:ascii="Times New Roman" w:hAnsi="Times New Roman" w:cs="Times New Roman" w:hint="default"/>
        <w:b w:val="0"/>
        <w:i w:val="0"/>
        <w:color w:val="auto"/>
        <w:sz w:val="24"/>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11CB3A37"/>
    <w:multiLevelType w:val="hybridMultilevel"/>
    <w:tmpl w:val="11B6C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B679AF"/>
    <w:multiLevelType w:val="hybridMultilevel"/>
    <w:tmpl w:val="1C3A4B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2EF7BC1"/>
    <w:multiLevelType w:val="hybridMultilevel"/>
    <w:tmpl w:val="03843EC6"/>
    <w:lvl w:ilvl="0" w:tplc="D3308D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695B54"/>
    <w:multiLevelType w:val="hybridMultilevel"/>
    <w:tmpl w:val="D06C4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1277A5"/>
    <w:multiLevelType w:val="hybridMultilevel"/>
    <w:tmpl w:val="A976AB9A"/>
    <w:lvl w:ilvl="0" w:tplc="9DB00120">
      <w:start w:val="1"/>
      <w:numFmt w:val="upperRoman"/>
      <w:pStyle w:val="Heading1"/>
      <w:lvlText w:val="%1."/>
      <w:lvlJc w:val="left"/>
      <w:pPr>
        <w:tabs>
          <w:tab w:val="num" w:pos="720"/>
        </w:tabs>
        <w:ind w:left="720" w:hanging="720"/>
      </w:pPr>
      <w:rPr>
        <w:rFonts w:cs="Times New Roman"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6851120"/>
    <w:multiLevelType w:val="hybridMultilevel"/>
    <w:tmpl w:val="59847F0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CC4B60"/>
    <w:multiLevelType w:val="hybridMultilevel"/>
    <w:tmpl w:val="AE40487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19">
      <w:start w:val="1"/>
      <w:numFmt w:val="lowerLetter"/>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7DB71CF"/>
    <w:multiLevelType w:val="hybridMultilevel"/>
    <w:tmpl w:val="E81616D6"/>
    <w:lvl w:ilvl="0" w:tplc="BB1CD8BC">
      <w:start w:val="1"/>
      <w:numFmt w:val="lowerLetter"/>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A420D6"/>
    <w:multiLevelType w:val="hybridMultilevel"/>
    <w:tmpl w:val="31C4A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DE7C8D"/>
    <w:multiLevelType w:val="hybridMultilevel"/>
    <w:tmpl w:val="0AAA9C1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F55E9E"/>
    <w:multiLevelType w:val="hybridMultilevel"/>
    <w:tmpl w:val="4482BD1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5901BD5"/>
    <w:multiLevelType w:val="hybridMultilevel"/>
    <w:tmpl w:val="C8FC1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A127C7"/>
    <w:multiLevelType w:val="hybridMultilevel"/>
    <w:tmpl w:val="48D485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8B06951"/>
    <w:multiLevelType w:val="hybridMultilevel"/>
    <w:tmpl w:val="5E38EB06"/>
    <w:lvl w:ilvl="0" w:tplc="AD02AA72">
      <w:start w:val="1"/>
      <w:numFmt w:val="decimal"/>
      <w:lvlText w:val="%1."/>
      <w:lvlJc w:val="left"/>
      <w:pPr>
        <w:ind w:left="360" w:hanging="360"/>
      </w:pPr>
      <w:rPr>
        <w:b w:val="0"/>
        <w:i w:val="0"/>
        <w:iCs w:val="0"/>
        <w:color w:val="auto"/>
      </w:rPr>
    </w:lvl>
    <w:lvl w:ilvl="1" w:tplc="04090001">
      <w:start w:val="1"/>
      <w:numFmt w:val="bullet"/>
      <w:lvlText w:val=""/>
      <w:lvlJc w:val="left"/>
      <w:pPr>
        <w:ind w:left="1440" w:hanging="360"/>
      </w:pPr>
      <w:rPr>
        <w:rFonts w:ascii="Symbol" w:hAnsi="Symbol" w:hint="default"/>
      </w:rPr>
    </w:lvl>
    <w:lvl w:ilvl="2" w:tplc="B8228CBC">
      <w:start w:val="1"/>
      <w:numFmt w:val="lowerLetter"/>
      <w:lvlText w:val="%3)"/>
      <w:lvlJc w:val="left"/>
      <w:pPr>
        <w:ind w:left="2340" w:hanging="360"/>
      </w:pPr>
      <w:rPr>
        <w:rFonts w:hint="default"/>
      </w:rPr>
    </w:lvl>
    <w:lvl w:ilvl="3" w:tplc="FE70A3C0">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5362DE"/>
    <w:multiLevelType w:val="hybridMultilevel"/>
    <w:tmpl w:val="4B22AC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2E4AAB"/>
    <w:multiLevelType w:val="hybridMultilevel"/>
    <w:tmpl w:val="701C48B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E87E9B"/>
    <w:multiLevelType w:val="hybridMultilevel"/>
    <w:tmpl w:val="8FB8267E"/>
    <w:lvl w:ilvl="0" w:tplc="61C0599E">
      <w:start w:val="1"/>
      <w:numFmt w:val="decimal"/>
      <w:pStyle w:val="Normal1"/>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B1794D"/>
    <w:multiLevelType w:val="hybridMultilevel"/>
    <w:tmpl w:val="970634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DB24BE"/>
    <w:multiLevelType w:val="hybridMultilevel"/>
    <w:tmpl w:val="D5B4E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C63A59"/>
    <w:multiLevelType w:val="hybridMultilevel"/>
    <w:tmpl w:val="720CB0B6"/>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1170425"/>
    <w:multiLevelType w:val="hybridMultilevel"/>
    <w:tmpl w:val="6672BE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271722"/>
    <w:multiLevelType w:val="hybridMultilevel"/>
    <w:tmpl w:val="B516B626"/>
    <w:lvl w:ilvl="0" w:tplc="4E44F056">
      <w:start w:val="1"/>
      <w:numFmt w:val="lowerLetter"/>
      <w:lvlText w:val="%1."/>
      <w:lvlJc w:val="left"/>
      <w:pPr>
        <w:ind w:left="720" w:hanging="360"/>
      </w:pPr>
      <w:rPr>
        <w:rFonts w:asciiTheme="minorHAnsi" w:hAnsiTheme="minorHAnsi" w:cstheme="minorHAnsi" w:hint="default"/>
        <w:sz w:val="20"/>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2C0525"/>
    <w:multiLevelType w:val="hybridMultilevel"/>
    <w:tmpl w:val="0EDA094C"/>
    <w:lvl w:ilvl="0" w:tplc="D900852A">
      <w:start w:val="1"/>
      <w:numFmt w:val="decimal"/>
      <w:lvlText w:val="%1."/>
      <w:lvlJc w:val="left"/>
      <w:pPr>
        <w:ind w:left="720" w:hanging="360"/>
      </w:pPr>
      <w:rPr>
        <w:rFonts w:ascii="Arial" w:hAnsi="Arial" w:cs="Arial" w:hint="default"/>
        <w:b w:val="0"/>
        <w:i w:val="0"/>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8177AC8"/>
    <w:multiLevelType w:val="hybridMultilevel"/>
    <w:tmpl w:val="31C4A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FF55ED"/>
    <w:multiLevelType w:val="hybridMultilevel"/>
    <w:tmpl w:val="7EB2D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3BF2B4F"/>
    <w:multiLevelType w:val="hybridMultilevel"/>
    <w:tmpl w:val="31C4A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35305B"/>
    <w:multiLevelType w:val="hybridMultilevel"/>
    <w:tmpl w:val="31C4A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
  </w:num>
  <w:num w:numId="3">
    <w:abstractNumId w:val="30"/>
  </w:num>
  <w:num w:numId="4">
    <w:abstractNumId w:val="16"/>
  </w:num>
  <w:num w:numId="5">
    <w:abstractNumId w:val="8"/>
  </w:num>
  <w:num w:numId="6">
    <w:abstractNumId w:val="23"/>
  </w:num>
  <w:num w:numId="7">
    <w:abstractNumId w:val="17"/>
  </w:num>
  <w:num w:numId="8">
    <w:abstractNumId w:val="25"/>
  </w:num>
  <w:num w:numId="9">
    <w:abstractNumId w:val="4"/>
  </w:num>
  <w:num w:numId="10">
    <w:abstractNumId w:val="29"/>
  </w:num>
  <w:num w:numId="11">
    <w:abstractNumId w:val="28"/>
  </w:num>
  <w:num w:numId="12">
    <w:abstractNumId w:val="26"/>
  </w:num>
  <w:num w:numId="13">
    <w:abstractNumId w:val="20"/>
  </w:num>
  <w:num w:numId="14">
    <w:abstractNumId w:val="12"/>
  </w:num>
  <w:num w:numId="15">
    <w:abstractNumId w:val="21"/>
  </w:num>
  <w:num w:numId="16">
    <w:abstractNumId w:val="6"/>
  </w:num>
  <w:num w:numId="17">
    <w:abstractNumId w:val="19"/>
  </w:num>
  <w:num w:numId="18">
    <w:abstractNumId w:val="7"/>
  </w:num>
  <w:num w:numId="19">
    <w:abstractNumId w:val="27"/>
  </w:num>
  <w:num w:numId="20">
    <w:abstractNumId w:val="9"/>
  </w:num>
  <w:num w:numId="21">
    <w:abstractNumId w:val="18"/>
  </w:num>
  <w:num w:numId="22">
    <w:abstractNumId w:val="11"/>
  </w:num>
  <w:num w:numId="23">
    <w:abstractNumId w:val="32"/>
  </w:num>
  <w:num w:numId="24">
    <w:abstractNumId w:val="15"/>
  </w:num>
  <w:num w:numId="25">
    <w:abstractNumId w:val="3"/>
  </w:num>
  <w:num w:numId="26">
    <w:abstractNumId w:val="24"/>
  </w:num>
  <w:num w:numId="27">
    <w:abstractNumId w:val="22"/>
  </w:num>
  <w:num w:numId="28">
    <w:abstractNumId w:val="5"/>
  </w:num>
  <w:num w:numId="29">
    <w:abstractNumId w:val="0"/>
  </w:num>
  <w:num w:numId="30">
    <w:abstractNumId w:val="13"/>
  </w:num>
  <w:num w:numId="31">
    <w:abstractNumId w:val="2"/>
  </w:num>
  <w:num w:numId="32">
    <w:abstractNumId w:val="33"/>
  </w:num>
  <w:num w:numId="33">
    <w:abstractNumId w:val="31"/>
  </w:num>
  <w:num w:numId="34">
    <w:abstractNumId w:val="34"/>
  </w:num>
  <w:num w:numId="35">
    <w:abstractNumId w:val="14"/>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ames Lenoci">
    <w15:presenceInfo w15:providerId="None" w15:userId="James Lenoc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0"/>
  <w:defaultTabStop w:val="720"/>
  <w:drawingGridHorizontalSpacing w:val="110"/>
  <w:displayHorizont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FF7"/>
    <w:rsid w:val="00000CA8"/>
    <w:rsid w:val="000012AE"/>
    <w:rsid w:val="000013B9"/>
    <w:rsid w:val="00001D86"/>
    <w:rsid w:val="000021D4"/>
    <w:rsid w:val="000025B8"/>
    <w:rsid w:val="0000278F"/>
    <w:rsid w:val="00002A5F"/>
    <w:rsid w:val="00002CC1"/>
    <w:rsid w:val="00002CE3"/>
    <w:rsid w:val="00002FE5"/>
    <w:rsid w:val="00003C43"/>
    <w:rsid w:val="00003C72"/>
    <w:rsid w:val="00004157"/>
    <w:rsid w:val="00004A84"/>
    <w:rsid w:val="00005125"/>
    <w:rsid w:val="00005456"/>
    <w:rsid w:val="000057AA"/>
    <w:rsid w:val="00005845"/>
    <w:rsid w:val="0000586A"/>
    <w:rsid w:val="00005D48"/>
    <w:rsid w:val="0000683B"/>
    <w:rsid w:val="000075A3"/>
    <w:rsid w:val="000077F2"/>
    <w:rsid w:val="00007B01"/>
    <w:rsid w:val="000101B0"/>
    <w:rsid w:val="000103E0"/>
    <w:rsid w:val="000107D3"/>
    <w:rsid w:val="0001093E"/>
    <w:rsid w:val="00010BB9"/>
    <w:rsid w:val="00010E68"/>
    <w:rsid w:val="00011183"/>
    <w:rsid w:val="0001134C"/>
    <w:rsid w:val="0001168F"/>
    <w:rsid w:val="00011819"/>
    <w:rsid w:val="000120F9"/>
    <w:rsid w:val="000122EA"/>
    <w:rsid w:val="000125B2"/>
    <w:rsid w:val="00012692"/>
    <w:rsid w:val="00012D5E"/>
    <w:rsid w:val="000131D9"/>
    <w:rsid w:val="00013523"/>
    <w:rsid w:val="00013ADE"/>
    <w:rsid w:val="00015653"/>
    <w:rsid w:val="00015860"/>
    <w:rsid w:val="00015B6A"/>
    <w:rsid w:val="00015D7A"/>
    <w:rsid w:val="00015E4B"/>
    <w:rsid w:val="00016649"/>
    <w:rsid w:val="00016765"/>
    <w:rsid w:val="00017411"/>
    <w:rsid w:val="000177F6"/>
    <w:rsid w:val="00017B23"/>
    <w:rsid w:val="00017BFE"/>
    <w:rsid w:val="00017D90"/>
    <w:rsid w:val="0002027D"/>
    <w:rsid w:val="000205AF"/>
    <w:rsid w:val="00020AA0"/>
    <w:rsid w:val="00021004"/>
    <w:rsid w:val="00021238"/>
    <w:rsid w:val="000217F5"/>
    <w:rsid w:val="00021B90"/>
    <w:rsid w:val="00022401"/>
    <w:rsid w:val="000224C8"/>
    <w:rsid w:val="0002252F"/>
    <w:rsid w:val="000225BF"/>
    <w:rsid w:val="00022DE9"/>
    <w:rsid w:val="000230A3"/>
    <w:rsid w:val="00023435"/>
    <w:rsid w:val="000234A8"/>
    <w:rsid w:val="00023A76"/>
    <w:rsid w:val="00023B58"/>
    <w:rsid w:val="00023C29"/>
    <w:rsid w:val="00024142"/>
    <w:rsid w:val="00024495"/>
    <w:rsid w:val="0002489D"/>
    <w:rsid w:val="00025012"/>
    <w:rsid w:val="0002511A"/>
    <w:rsid w:val="0002530B"/>
    <w:rsid w:val="00025B2E"/>
    <w:rsid w:val="00025C9A"/>
    <w:rsid w:val="00025E57"/>
    <w:rsid w:val="000260FF"/>
    <w:rsid w:val="00026455"/>
    <w:rsid w:val="0002661F"/>
    <w:rsid w:val="000266D2"/>
    <w:rsid w:val="00027278"/>
    <w:rsid w:val="00027A6B"/>
    <w:rsid w:val="00030007"/>
    <w:rsid w:val="0003056B"/>
    <w:rsid w:val="0003122B"/>
    <w:rsid w:val="000316CD"/>
    <w:rsid w:val="00031E16"/>
    <w:rsid w:val="00031E84"/>
    <w:rsid w:val="0003214C"/>
    <w:rsid w:val="00032241"/>
    <w:rsid w:val="00032E37"/>
    <w:rsid w:val="0003367E"/>
    <w:rsid w:val="00033869"/>
    <w:rsid w:val="00033EB5"/>
    <w:rsid w:val="00033F65"/>
    <w:rsid w:val="000341EA"/>
    <w:rsid w:val="00034508"/>
    <w:rsid w:val="000348DE"/>
    <w:rsid w:val="00034B29"/>
    <w:rsid w:val="00034F5C"/>
    <w:rsid w:val="00035395"/>
    <w:rsid w:val="0003544E"/>
    <w:rsid w:val="00035830"/>
    <w:rsid w:val="00035D96"/>
    <w:rsid w:val="00035F70"/>
    <w:rsid w:val="0003646E"/>
    <w:rsid w:val="00036804"/>
    <w:rsid w:val="00036A5C"/>
    <w:rsid w:val="00036F60"/>
    <w:rsid w:val="0003763F"/>
    <w:rsid w:val="000377AB"/>
    <w:rsid w:val="0003782E"/>
    <w:rsid w:val="00037A3E"/>
    <w:rsid w:val="00037E21"/>
    <w:rsid w:val="00040511"/>
    <w:rsid w:val="0004079A"/>
    <w:rsid w:val="000408F2"/>
    <w:rsid w:val="00040B34"/>
    <w:rsid w:val="00040D01"/>
    <w:rsid w:val="00041B17"/>
    <w:rsid w:val="00041E0C"/>
    <w:rsid w:val="00041FE0"/>
    <w:rsid w:val="00042A68"/>
    <w:rsid w:val="00042BB9"/>
    <w:rsid w:val="00042F17"/>
    <w:rsid w:val="0004318D"/>
    <w:rsid w:val="00043249"/>
    <w:rsid w:val="00043278"/>
    <w:rsid w:val="0004344E"/>
    <w:rsid w:val="000438C6"/>
    <w:rsid w:val="00043A4B"/>
    <w:rsid w:val="00043EBA"/>
    <w:rsid w:val="00044177"/>
    <w:rsid w:val="00044298"/>
    <w:rsid w:val="0004450C"/>
    <w:rsid w:val="000445AD"/>
    <w:rsid w:val="00044654"/>
    <w:rsid w:val="00044655"/>
    <w:rsid w:val="00044B8D"/>
    <w:rsid w:val="00044BD9"/>
    <w:rsid w:val="00044FDD"/>
    <w:rsid w:val="000459A0"/>
    <w:rsid w:val="00045CF6"/>
    <w:rsid w:val="000464F1"/>
    <w:rsid w:val="00046804"/>
    <w:rsid w:val="00046CF8"/>
    <w:rsid w:val="0004775E"/>
    <w:rsid w:val="000477B7"/>
    <w:rsid w:val="00047973"/>
    <w:rsid w:val="00050021"/>
    <w:rsid w:val="00050658"/>
    <w:rsid w:val="000506DB"/>
    <w:rsid w:val="000509F3"/>
    <w:rsid w:val="00050D84"/>
    <w:rsid w:val="0005135E"/>
    <w:rsid w:val="0005159D"/>
    <w:rsid w:val="00051A25"/>
    <w:rsid w:val="00051A7A"/>
    <w:rsid w:val="0005232E"/>
    <w:rsid w:val="00052671"/>
    <w:rsid w:val="00052EF5"/>
    <w:rsid w:val="000530F3"/>
    <w:rsid w:val="00053494"/>
    <w:rsid w:val="0005351F"/>
    <w:rsid w:val="0005378F"/>
    <w:rsid w:val="000540EE"/>
    <w:rsid w:val="0005435C"/>
    <w:rsid w:val="00054895"/>
    <w:rsid w:val="000548D9"/>
    <w:rsid w:val="000549A0"/>
    <w:rsid w:val="00054B0C"/>
    <w:rsid w:val="00054EB2"/>
    <w:rsid w:val="0005530F"/>
    <w:rsid w:val="00055372"/>
    <w:rsid w:val="000556B9"/>
    <w:rsid w:val="000556CB"/>
    <w:rsid w:val="0005571B"/>
    <w:rsid w:val="000557A6"/>
    <w:rsid w:val="00055972"/>
    <w:rsid w:val="00055AC7"/>
    <w:rsid w:val="00055F28"/>
    <w:rsid w:val="00056113"/>
    <w:rsid w:val="000561E4"/>
    <w:rsid w:val="00056567"/>
    <w:rsid w:val="000565AB"/>
    <w:rsid w:val="00056B16"/>
    <w:rsid w:val="000575CF"/>
    <w:rsid w:val="00057D7D"/>
    <w:rsid w:val="00057E03"/>
    <w:rsid w:val="00057F1E"/>
    <w:rsid w:val="0006004C"/>
    <w:rsid w:val="0006010A"/>
    <w:rsid w:val="0006041E"/>
    <w:rsid w:val="000608AA"/>
    <w:rsid w:val="00060D9A"/>
    <w:rsid w:val="00060E4F"/>
    <w:rsid w:val="00061536"/>
    <w:rsid w:val="00061B53"/>
    <w:rsid w:val="00061F78"/>
    <w:rsid w:val="00062063"/>
    <w:rsid w:val="00062792"/>
    <w:rsid w:val="00062E78"/>
    <w:rsid w:val="00063762"/>
    <w:rsid w:val="00063935"/>
    <w:rsid w:val="00063B77"/>
    <w:rsid w:val="00063D70"/>
    <w:rsid w:val="00063DD1"/>
    <w:rsid w:val="00063E7C"/>
    <w:rsid w:val="000646E9"/>
    <w:rsid w:val="000647A0"/>
    <w:rsid w:val="00064A5C"/>
    <w:rsid w:val="00064A64"/>
    <w:rsid w:val="00064BBE"/>
    <w:rsid w:val="0006562F"/>
    <w:rsid w:val="000660DA"/>
    <w:rsid w:val="00066792"/>
    <w:rsid w:val="00066A40"/>
    <w:rsid w:val="00066A76"/>
    <w:rsid w:val="00066C4E"/>
    <w:rsid w:val="0006741E"/>
    <w:rsid w:val="0006793B"/>
    <w:rsid w:val="00067BBD"/>
    <w:rsid w:val="00067C2A"/>
    <w:rsid w:val="00067FC8"/>
    <w:rsid w:val="00070127"/>
    <w:rsid w:val="0007025D"/>
    <w:rsid w:val="0007034C"/>
    <w:rsid w:val="00070B1A"/>
    <w:rsid w:val="00070B4F"/>
    <w:rsid w:val="0007137A"/>
    <w:rsid w:val="000715AE"/>
    <w:rsid w:val="00071E65"/>
    <w:rsid w:val="00071F11"/>
    <w:rsid w:val="00072768"/>
    <w:rsid w:val="000729D2"/>
    <w:rsid w:val="000729E6"/>
    <w:rsid w:val="00072CB3"/>
    <w:rsid w:val="00072DC0"/>
    <w:rsid w:val="000734D7"/>
    <w:rsid w:val="000734EF"/>
    <w:rsid w:val="0007366F"/>
    <w:rsid w:val="000737DF"/>
    <w:rsid w:val="00073E64"/>
    <w:rsid w:val="0007404F"/>
    <w:rsid w:val="000746EE"/>
    <w:rsid w:val="00074763"/>
    <w:rsid w:val="0007479A"/>
    <w:rsid w:val="000747C7"/>
    <w:rsid w:val="000748FE"/>
    <w:rsid w:val="00074B7D"/>
    <w:rsid w:val="00074D27"/>
    <w:rsid w:val="00075056"/>
    <w:rsid w:val="00075100"/>
    <w:rsid w:val="00075324"/>
    <w:rsid w:val="00075FD8"/>
    <w:rsid w:val="000761BB"/>
    <w:rsid w:val="000761BF"/>
    <w:rsid w:val="00076E1F"/>
    <w:rsid w:val="00077232"/>
    <w:rsid w:val="00077367"/>
    <w:rsid w:val="00077F20"/>
    <w:rsid w:val="00077F38"/>
    <w:rsid w:val="00080BD1"/>
    <w:rsid w:val="00080EAA"/>
    <w:rsid w:val="000816B1"/>
    <w:rsid w:val="00081B5A"/>
    <w:rsid w:val="000824D6"/>
    <w:rsid w:val="00082B33"/>
    <w:rsid w:val="00082B40"/>
    <w:rsid w:val="00082E59"/>
    <w:rsid w:val="0008309A"/>
    <w:rsid w:val="00083AD4"/>
    <w:rsid w:val="00083CA8"/>
    <w:rsid w:val="000843F3"/>
    <w:rsid w:val="00084406"/>
    <w:rsid w:val="00084430"/>
    <w:rsid w:val="0008485F"/>
    <w:rsid w:val="000849AE"/>
    <w:rsid w:val="00084C30"/>
    <w:rsid w:val="00084C62"/>
    <w:rsid w:val="00084E2B"/>
    <w:rsid w:val="00085230"/>
    <w:rsid w:val="0008590D"/>
    <w:rsid w:val="000867F9"/>
    <w:rsid w:val="00086D18"/>
    <w:rsid w:val="00086FA9"/>
    <w:rsid w:val="00087331"/>
    <w:rsid w:val="000873B2"/>
    <w:rsid w:val="000902FD"/>
    <w:rsid w:val="00090966"/>
    <w:rsid w:val="00090A53"/>
    <w:rsid w:val="00090AF2"/>
    <w:rsid w:val="00090BF9"/>
    <w:rsid w:val="00090CC7"/>
    <w:rsid w:val="00090CD1"/>
    <w:rsid w:val="00090D3E"/>
    <w:rsid w:val="00090EB0"/>
    <w:rsid w:val="0009100C"/>
    <w:rsid w:val="0009107D"/>
    <w:rsid w:val="000915CD"/>
    <w:rsid w:val="0009180D"/>
    <w:rsid w:val="000923DC"/>
    <w:rsid w:val="00092B60"/>
    <w:rsid w:val="000938C2"/>
    <w:rsid w:val="0009424B"/>
    <w:rsid w:val="000944FE"/>
    <w:rsid w:val="00094E53"/>
    <w:rsid w:val="00095885"/>
    <w:rsid w:val="00095BB4"/>
    <w:rsid w:val="00096087"/>
    <w:rsid w:val="00096130"/>
    <w:rsid w:val="00096807"/>
    <w:rsid w:val="0009688F"/>
    <w:rsid w:val="00096C29"/>
    <w:rsid w:val="00096F0F"/>
    <w:rsid w:val="00097017"/>
    <w:rsid w:val="000971A7"/>
    <w:rsid w:val="000973F9"/>
    <w:rsid w:val="00097632"/>
    <w:rsid w:val="000977CC"/>
    <w:rsid w:val="00097A1E"/>
    <w:rsid w:val="00097F0F"/>
    <w:rsid w:val="00097F96"/>
    <w:rsid w:val="000A013F"/>
    <w:rsid w:val="000A024F"/>
    <w:rsid w:val="000A0289"/>
    <w:rsid w:val="000A0830"/>
    <w:rsid w:val="000A08E0"/>
    <w:rsid w:val="000A0B46"/>
    <w:rsid w:val="000A0E18"/>
    <w:rsid w:val="000A0F4C"/>
    <w:rsid w:val="000A1533"/>
    <w:rsid w:val="000A1C92"/>
    <w:rsid w:val="000A20A2"/>
    <w:rsid w:val="000A21B8"/>
    <w:rsid w:val="000A22A2"/>
    <w:rsid w:val="000A2C62"/>
    <w:rsid w:val="000A2F7D"/>
    <w:rsid w:val="000A308B"/>
    <w:rsid w:val="000A3778"/>
    <w:rsid w:val="000A3929"/>
    <w:rsid w:val="000A3C07"/>
    <w:rsid w:val="000A4287"/>
    <w:rsid w:val="000A44E4"/>
    <w:rsid w:val="000A4779"/>
    <w:rsid w:val="000A47FB"/>
    <w:rsid w:val="000A498F"/>
    <w:rsid w:val="000A5408"/>
    <w:rsid w:val="000A5FFD"/>
    <w:rsid w:val="000A60FE"/>
    <w:rsid w:val="000A6186"/>
    <w:rsid w:val="000A6583"/>
    <w:rsid w:val="000A6A7D"/>
    <w:rsid w:val="000A6CEB"/>
    <w:rsid w:val="000A6D37"/>
    <w:rsid w:val="000A6EF8"/>
    <w:rsid w:val="000A74B2"/>
    <w:rsid w:val="000A798A"/>
    <w:rsid w:val="000A7ABD"/>
    <w:rsid w:val="000A7B8A"/>
    <w:rsid w:val="000B10B7"/>
    <w:rsid w:val="000B1213"/>
    <w:rsid w:val="000B14C7"/>
    <w:rsid w:val="000B16F0"/>
    <w:rsid w:val="000B19DA"/>
    <w:rsid w:val="000B1BA8"/>
    <w:rsid w:val="000B1C0F"/>
    <w:rsid w:val="000B21BB"/>
    <w:rsid w:val="000B2393"/>
    <w:rsid w:val="000B2461"/>
    <w:rsid w:val="000B36AF"/>
    <w:rsid w:val="000B3A46"/>
    <w:rsid w:val="000B3D4F"/>
    <w:rsid w:val="000B4665"/>
    <w:rsid w:val="000B48A6"/>
    <w:rsid w:val="000B4C07"/>
    <w:rsid w:val="000B4EBC"/>
    <w:rsid w:val="000B5072"/>
    <w:rsid w:val="000B508E"/>
    <w:rsid w:val="000B550D"/>
    <w:rsid w:val="000B5523"/>
    <w:rsid w:val="000B5696"/>
    <w:rsid w:val="000B58F7"/>
    <w:rsid w:val="000B59A8"/>
    <w:rsid w:val="000B5E17"/>
    <w:rsid w:val="000B600F"/>
    <w:rsid w:val="000B6132"/>
    <w:rsid w:val="000B6775"/>
    <w:rsid w:val="000B68B2"/>
    <w:rsid w:val="000B69ED"/>
    <w:rsid w:val="000B79F6"/>
    <w:rsid w:val="000C0415"/>
    <w:rsid w:val="000C0449"/>
    <w:rsid w:val="000C054B"/>
    <w:rsid w:val="000C06D6"/>
    <w:rsid w:val="000C06D7"/>
    <w:rsid w:val="000C06DB"/>
    <w:rsid w:val="000C0FD8"/>
    <w:rsid w:val="000C1847"/>
    <w:rsid w:val="000C1D2C"/>
    <w:rsid w:val="000C2571"/>
    <w:rsid w:val="000C2632"/>
    <w:rsid w:val="000C27AC"/>
    <w:rsid w:val="000C295E"/>
    <w:rsid w:val="000C2C2D"/>
    <w:rsid w:val="000C352C"/>
    <w:rsid w:val="000C3CE5"/>
    <w:rsid w:val="000C3D1A"/>
    <w:rsid w:val="000C3DD7"/>
    <w:rsid w:val="000C3FF2"/>
    <w:rsid w:val="000C4354"/>
    <w:rsid w:val="000C4672"/>
    <w:rsid w:val="000C498C"/>
    <w:rsid w:val="000C4DDD"/>
    <w:rsid w:val="000C506D"/>
    <w:rsid w:val="000C533E"/>
    <w:rsid w:val="000C53C5"/>
    <w:rsid w:val="000C56C6"/>
    <w:rsid w:val="000C5C1D"/>
    <w:rsid w:val="000C5F12"/>
    <w:rsid w:val="000C66BF"/>
    <w:rsid w:val="000C6F08"/>
    <w:rsid w:val="000C70C5"/>
    <w:rsid w:val="000C7202"/>
    <w:rsid w:val="000C7760"/>
    <w:rsid w:val="000C78C6"/>
    <w:rsid w:val="000D00F9"/>
    <w:rsid w:val="000D048C"/>
    <w:rsid w:val="000D05BB"/>
    <w:rsid w:val="000D0697"/>
    <w:rsid w:val="000D0818"/>
    <w:rsid w:val="000D0ABB"/>
    <w:rsid w:val="000D0FD6"/>
    <w:rsid w:val="000D11EC"/>
    <w:rsid w:val="000D1449"/>
    <w:rsid w:val="000D1E42"/>
    <w:rsid w:val="000D1EE9"/>
    <w:rsid w:val="000D285B"/>
    <w:rsid w:val="000D2A72"/>
    <w:rsid w:val="000D2A90"/>
    <w:rsid w:val="000D2DF2"/>
    <w:rsid w:val="000D2E10"/>
    <w:rsid w:val="000D3449"/>
    <w:rsid w:val="000D398D"/>
    <w:rsid w:val="000D3D7D"/>
    <w:rsid w:val="000D3F47"/>
    <w:rsid w:val="000D43BE"/>
    <w:rsid w:val="000D451E"/>
    <w:rsid w:val="000D45C5"/>
    <w:rsid w:val="000D45FB"/>
    <w:rsid w:val="000D4E89"/>
    <w:rsid w:val="000D5052"/>
    <w:rsid w:val="000D5385"/>
    <w:rsid w:val="000D6065"/>
    <w:rsid w:val="000D6334"/>
    <w:rsid w:val="000D65C1"/>
    <w:rsid w:val="000D7AC5"/>
    <w:rsid w:val="000E089B"/>
    <w:rsid w:val="000E0AD1"/>
    <w:rsid w:val="000E0CA4"/>
    <w:rsid w:val="000E0DAD"/>
    <w:rsid w:val="000E1C96"/>
    <w:rsid w:val="000E2363"/>
    <w:rsid w:val="000E2CEB"/>
    <w:rsid w:val="000E3117"/>
    <w:rsid w:val="000E3178"/>
    <w:rsid w:val="000E33DF"/>
    <w:rsid w:val="000E36D3"/>
    <w:rsid w:val="000E3C19"/>
    <w:rsid w:val="000E506E"/>
    <w:rsid w:val="000E586B"/>
    <w:rsid w:val="000E5B28"/>
    <w:rsid w:val="000E6178"/>
    <w:rsid w:val="000E6481"/>
    <w:rsid w:val="000E6550"/>
    <w:rsid w:val="000E6707"/>
    <w:rsid w:val="000E6C53"/>
    <w:rsid w:val="000E7595"/>
    <w:rsid w:val="000E7618"/>
    <w:rsid w:val="000E7AC6"/>
    <w:rsid w:val="000E7AD0"/>
    <w:rsid w:val="000F0126"/>
    <w:rsid w:val="000F0E78"/>
    <w:rsid w:val="000F1149"/>
    <w:rsid w:val="000F17C2"/>
    <w:rsid w:val="000F1831"/>
    <w:rsid w:val="000F1A04"/>
    <w:rsid w:val="000F1A72"/>
    <w:rsid w:val="000F225E"/>
    <w:rsid w:val="000F2B73"/>
    <w:rsid w:val="000F2C3A"/>
    <w:rsid w:val="000F3057"/>
    <w:rsid w:val="000F32EE"/>
    <w:rsid w:val="000F3503"/>
    <w:rsid w:val="000F384F"/>
    <w:rsid w:val="000F4082"/>
    <w:rsid w:val="000F41B2"/>
    <w:rsid w:val="000F4475"/>
    <w:rsid w:val="000F468D"/>
    <w:rsid w:val="000F477E"/>
    <w:rsid w:val="000F51C9"/>
    <w:rsid w:val="000F54DF"/>
    <w:rsid w:val="000F55A3"/>
    <w:rsid w:val="000F5920"/>
    <w:rsid w:val="000F5CDD"/>
    <w:rsid w:val="000F5DE0"/>
    <w:rsid w:val="000F615E"/>
    <w:rsid w:val="000F6317"/>
    <w:rsid w:val="000F6357"/>
    <w:rsid w:val="000F635E"/>
    <w:rsid w:val="000F64F0"/>
    <w:rsid w:val="000F6504"/>
    <w:rsid w:val="000F6944"/>
    <w:rsid w:val="000F6AFE"/>
    <w:rsid w:val="000F797F"/>
    <w:rsid w:val="001003F0"/>
    <w:rsid w:val="0010065E"/>
    <w:rsid w:val="0010116A"/>
    <w:rsid w:val="001011C4"/>
    <w:rsid w:val="00101F60"/>
    <w:rsid w:val="00102C1E"/>
    <w:rsid w:val="001031DE"/>
    <w:rsid w:val="0010331F"/>
    <w:rsid w:val="00103DC8"/>
    <w:rsid w:val="00103E01"/>
    <w:rsid w:val="00103F1F"/>
    <w:rsid w:val="001047C6"/>
    <w:rsid w:val="001057D1"/>
    <w:rsid w:val="00105BF3"/>
    <w:rsid w:val="00105D4D"/>
    <w:rsid w:val="00105EF0"/>
    <w:rsid w:val="00105FF5"/>
    <w:rsid w:val="001060F5"/>
    <w:rsid w:val="001068EA"/>
    <w:rsid w:val="00106C64"/>
    <w:rsid w:val="00106D42"/>
    <w:rsid w:val="001071AE"/>
    <w:rsid w:val="00107472"/>
    <w:rsid w:val="001077D3"/>
    <w:rsid w:val="00107D07"/>
    <w:rsid w:val="00107F7C"/>
    <w:rsid w:val="00110171"/>
    <w:rsid w:val="001106D9"/>
    <w:rsid w:val="001107FC"/>
    <w:rsid w:val="00110869"/>
    <w:rsid w:val="00110B0F"/>
    <w:rsid w:val="00111347"/>
    <w:rsid w:val="0011158A"/>
    <w:rsid w:val="00111710"/>
    <w:rsid w:val="00111777"/>
    <w:rsid w:val="00111F0E"/>
    <w:rsid w:val="001123E5"/>
    <w:rsid w:val="0011260C"/>
    <w:rsid w:val="00112814"/>
    <w:rsid w:val="001128E9"/>
    <w:rsid w:val="00112F30"/>
    <w:rsid w:val="00113106"/>
    <w:rsid w:val="001134AE"/>
    <w:rsid w:val="00113B22"/>
    <w:rsid w:val="0011459A"/>
    <w:rsid w:val="001149D1"/>
    <w:rsid w:val="00115B6D"/>
    <w:rsid w:val="00115EED"/>
    <w:rsid w:val="00116438"/>
    <w:rsid w:val="001166C1"/>
    <w:rsid w:val="0011725F"/>
    <w:rsid w:val="00117E23"/>
    <w:rsid w:val="00117FD1"/>
    <w:rsid w:val="00120135"/>
    <w:rsid w:val="0012047E"/>
    <w:rsid w:val="0012128B"/>
    <w:rsid w:val="00121376"/>
    <w:rsid w:val="00121DBA"/>
    <w:rsid w:val="00122301"/>
    <w:rsid w:val="00122C2D"/>
    <w:rsid w:val="00122F61"/>
    <w:rsid w:val="00123B59"/>
    <w:rsid w:val="00124080"/>
    <w:rsid w:val="00124EF1"/>
    <w:rsid w:val="00124FB5"/>
    <w:rsid w:val="001250EF"/>
    <w:rsid w:val="001252EE"/>
    <w:rsid w:val="0012547F"/>
    <w:rsid w:val="00125C15"/>
    <w:rsid w:val="00125E42"/>
    <w:rsid w:val="00126D7F"/>
    <w:rsid w:val="00126E27"/>
    <w:rsid w:val="001274AB"/>
    <w:rsid w:val="00127659"/>
    <w:rsid w:val="00127866"/>
    <w:rsid w:val="00127D0D"/>
    <w:rsid w:val="001304B5"/>
    <w:rsid w:val="00130603"/>
    <w:rsid w:val="0013084B"/>
    <w:rsid w:val="001309D3"/>
    <w:rsid w:val="00130B84"/>
    <w:rsid w:val="00130D56"/>
    <w:rsid w:val="001310FB"/>
    <w:rsid w:val="0013130D"/>
    <w:rsid w:val="001313FC"/>
    <w:rsid w:val="0013167C"/>
    <w:rsid w:val="00131A2B"/>
    <w:rsid w:val="0013251C"/>
    <w:rsid w:val="001327BF"/>
    <w:rsid w:val="001327E0"/>
    <w:rsid w:val="00132B3B"/>
    <w:rsid w:val="00133018"/>
    <w:rsid w:val="001330DE"/>
    <w:rsid w:val="001331CC"/>
    <w:rsid w:val="00133902"/>
    <w:rsid w:val="0013429F"/>
    <w:rsid w:val="001348D8"/>
    <w:rsid w:val="001348DA"/>
    <w:rsid w:val="00134F15"/>
    <w:rsid w:val="0013520C"/>
    <w:rsid w:val="00135392"/>
    <w:rsid w:val="00135479"/>
    <w:rsid w:val="001354E3"/>
    <w:rsid w:val="00135706"/>
    <w:rsid w:val="0013582D"/>
    <w:rsid w:val="00136B4B"/>
    <w:rsid w:val="00137C16"/>
    <w:rsid w:val="00137F67"/>
    <w:rsid w:val="001402C3"/>
    <w:rsid w:val="00140EE1"/>
    <w:rsid w:val="00140FA1"/>
    <w:rsid w:val="001411C6"/>
    <w:rsid w:val="00141B89"/>
    <w:rsid w:val="001422F0"/>
    <w:rsid w:val="00142791"/>
    <w:rsid w:val="00142B69"/>
    <w:rsid w:val="00142D7F"/>
    <w:rsid w:val="00142F51"/>
    <w:rsid w:val="0014301E"/>
    <w:rsid w:val="00143544"/>
    <w:rsid w:val="00143B00"/>
    <w:rsid w:val="00143B91"/>
    <w:rsid w:val="00143D63"/>
    <w:rsid w:val="00143F97"/>
    <w:rsid w:val="001441A6"/>
    <w:rsid w:val="001443C3"/>
    <w:rsid w:val="001447EB"/>
    <w:rsid w:val="00145010"/>
    <w:rsid w:val="001455F1"/>
    <w:rsid w:val="00145816"/>
    <w:rsid w:val="00146321"/>
    <w:rsid w:val="00146350"/>
    <w:rsid w:val="0014662F"/>
    <w:rsid w:val="0014673C"/>
    <w:rsid w:val="0014674B"/>
    <w:rsid w:val="001467FA"/>
    <w:rsid w:val="00146C58"/>
    <w:rsid w:val="00146D5A"/>
    <w:rsid w:val="00146DAE"/>
    <w:rsid w:val="00147529"/>
    <w:rsid w:val="00147A34"/>
    <w:rsid w:val="00147F6A"/>
    <w:rsid w:val="0015031A"/>
    <w:rsid w:val="0015056C"/>
    <w:rsid w:val="00150C86"/>
    <w:rsid w:val="00150CF2"/>
    <w:rsid w:val="0015241F"/>
    <w:rsid w:val="0015243B"/>
    <w:rsid w:val="00152AC3"/>
    <w:rsid w:val="00152D55"/>
    <w:rsid w:val="0015306C"/>
    <w:rsid w:val="00153156"/>
    <w:rsid w:val="00153794"/>
    <w:rsid w:val="00153DFA"/>
    <w:rsid w:val="00153E02"/>
    <w:rsid w:val="001540FE"/>
    <w:rsid w:val="00154533"/>
    <w:rsid w:val="00154D20"/>
    <w:rsid w:val="00155458"/>
    <w:rsid w:val="00155610"/>
    <w:rsid w:val="0015568A"/>
    <w:rsid w:val="00155911"/>
    <w:rsid w:val="00155D98"/>
    <w:rsid w:val="0015600E"/>
    <w:rsid w:val="00156385"/>
    <w:rsid w:val="001566BA"/>
    <w:rsid w:val="001567E7"/>
    <w:rsid w:val="0015686F"/>
    <w:rsid w:val="00156889"/>
    <w:rsid w:val="00156C3E"/>
    <w:rsid w:val="00156CAB"/>
    <w:rsid w:val="001571F9"/>
    <w:rsid w:val="0015737E"/>
    <w:rsid w:val="00157CFD"/>
    <w:rsid w:val="00157E23"/>
    <w:rsid w:val="00157E85"/>
    <w:rsid w:val="0016045E"/>
    <w:rsid w:val="00160F58"/>
    <w:rsid w:val="001614E1"/>
    <w:rsid w:val="001617DC"/>
    <w:rsid w:val="00161809"/>
    <w:rsid w:val="0016180B"/>
    <w:rsid w:val="00161B96"/>
    <w:rsid w:val="00161F04"/>
    <w:rsid w:val="00161FFF"/>
    <w:rsid w:val="00162560"/>
    <w:rsid w:val="001625D0"/>
    <w:rsid w:val="00162B97"/>
    <w:rsid w:val="00162C8F"/>
    <w:rsid w:val="00162DAA"/>
    <w:rsid w:val="00163153"/>
    <w:rsid w:val="00163195"/>
    <w:rsid w:val="001638EC"/>
    <w:rsid w:val="0016426B"/>
    <w:rsid w:val="001643BA"/>
    <w:rsid w:val="0016471F"/>
    <w:rsid w:val="00164D85"/>
    <w:rsid w:val="00166162"/>
    <w:rsid w:val="00166A12"/>
    <w:rsid w:val="00166EBA"/>
    <w:rsid w:val="00167101"/>
    <w:rsid w:val="00167AFC"/>
    <w:rsid w:val="0017005A"/>
    <w:rsid w:val="0017028F"/>
    <w:rsid w:val="001709D6"/>
    <w:rsid w:val="00170DFF"/>
    <w:rsid w:val="001716BE"/>
    <w:rsid w:val="001720EB"/>
    <w:rsid w:val="001723B5"/>
    <w:rsid w:val="001726EB"/>
    <w:rsid w:val="00172B6E"/>
    <w:rsid w:val="00172BBE"/>
    <w:rsid w:val="00172E20"/>
    <w:rsid w:val="0017375D"/>
    <w:rsid w:val="00173799"/>
    <w:rsid w:val="0017399E"/>
    <w:rsid w:val="00173D7D"/>
    <w:rsid w:val="00174012"/>
    <w:rsid w:val="001748C7"/>
    <w:rsid w:val="00174F5B"/>
    <w:rsid w:val="00174F8B"/>
    <w:rsid w:val="00175107"/>
    <w:rsid w:val="001754B1"/>
    <w:rsid w:val="001755F4"/>
    <w:rsid w:val="00175918"/>
    <w:rsid w:val="00176215"/>
    <w:rsid w:val="0017626D"/>
    <w:rsid w:val="0017651C"/>
    <w:rsid w:val="00176704"/>
    <w:rsid w:val="0017674A"/>
    <w:rsid w:val="0017677A"/>
    <w:rsid w:val="00176DEF"/>
    <w:rsid w:val="0017747C"/>
    <w:rsid w:val="001774AD"/>
    <w:rsid w:val="00177976"/>
    <w:rsid w:val="00177A33"/>
    <w:rsid w:val="00177B5A"/>
    <w:rsid w:val="00177D21"/>
    <w:rsid w:val="00177F10"/>
    <w:rsid w:val="0018089C"/>
    <w:rsid w:val="00181244"/>
    <w:rsid w:val="00181BBD"/>
    <w:rsid w:val="00181C67"/>
    <w:rsid w:val="00181D07"/>
    <w:rsid w:val="00181E7A"/>
    <w:rsid w:val="0018211F"/>
    <w:rsid w:val="00182292"/>
    <w:rsid w:val="00182770"/>
    <w:rsid w:val="00182776"/>
    <w:rsid w:val="00182CA1"/>
    <w:rsid w:val="0018347B"/>
    <w:rsid w:val="00183CCE"/>
    <w:rsid w:val="00183D88"/>
    <w:rsid w:val="00183F7F"/>
    <w:rsid w:val="00184AA4"/>
    <w:rsid w:val="00184B18"/>
    <w:rsid w:val="00184BCE"/>
    <w:rsid w:val="0018509D"/>
    <w:rsid w:val="0018541F"/>
    <w:rsid w:val="00185527"/>
    <w:rsid w:val="00185B86"/>
    <w:rsid w:val="00185D47"/>
    <w:rsid w:val="00185FE5"/>
    <w:rsid w:val="0018613E"/>
    <w:rsid w:val="0018637D"/>
    <w:rsid w:val="00186638"/>
    <w:rsid w:val="00186B8E"/>
    <w:rsid w:val="00186D11"/>
    <w:rsid w:val="00186F80"/>
    <w:rsid w:val="00190754"/>
    <w:rsid w:val="00190860"/>
    <w:rsid w:val="00190987"/>
    <w:rsid w:val="001909E5"/>
    <w:rsid w:val="00190F06"/>
    <w:rsid w:val="00191551"/>
    <w:rsid w:val="00191A6D"/>
    <w:rsid w:val="00191D2F"/>
    <w:rsid w:val="00191F69"/>
    <w:rsid w:val="00192102"/>
    <w:rsid w:val="001922D9"/>
    <w:rsid w:val="001923E3"/>
    <w:rsid w:val="00192618"/>
    <w:rsid w:val="00192812"/>
    <w:rsid w:val="001935EF"/>
    <w:rsid w:val="001939D9"/>
    <w:rsid w:val="00193BFC"/>
    <w:rsid w:val="00194333"/>
    <w:rsid w:val="00194BA9"/>
    <w:rsid w:val="00194EE1"/>
    <w:rsid w:val="00195933"/>
    <w:rsid w:val="00195F54"/>
    <w:rsid w:val="00196502"/>
    <w:rsid w:val="00196AC3"/>
    <w:rsid w:val="00196E4C"/>
    <w:rsid w:val="0019742F"/>
    <w:rsid w:val="0019755B"/>
    <w:rsid w:val="001976C8"/>
    <w:rsid w:val="0019774B"/>
    <w:rsid w:val="00197758"/>
    <w:rsid w:val="00197AC9"/>
    <w:rsid w:val="00197B08"/>
    <w:rsid w:val="00197DE3"/>
    <w:rsid w:val="001A0031"/>
    <w:rsid w:val="001A02C1"/>
    <w:rsid w:val="001A07EF"/>
    <w:rsid w:val="001A0917"/>
    <w:rsid w:val="001A0CB6"/>
    <w:rsid w:val="001A0D50"/>
    <w:rsid w:val="001A1150"/>
    <w:rsid w:val="001A1400"/>
    <w:rsid w:val="001A17A2"/>
    <w:rsid w:val="001A1864"/>
    <w:rsid w:val="001A1BF2"/>
    <w:rsid w:val="001A1E4A"/>
    <w:rsid w:val="001A2021"/>
    <w:rsid w:val="001A27C4"/>
    <w:rsid w:val="001A2986"/>
    <w:rsid w:val="001A2B30"/>
    <w:rsid w:val="001A2D26"/>
    <w:rsid w:val="001A30B3"/>
    <w:rsid w:val="001A358A"/>
    <w:rsid w:val="001A3B22"/>
    <w:rsid w:val="001A3E87"/>
    <w:rsid w:val="001A44AC"/>
    <w:rsid w:val="001A497E"/>
    <w:rsid w:val="001A49C9"/>
    <w:rsid w:val="001A5491"/>
    <w:rsid w:val="001A579A"/>
    <w:rsid w:val="001A584F"/>
    <w:rsid w:val="001A594E"/>
    <w:rsid w:val="001A5CD7"/>
    <w:rsid w:val="001A60F2"/>
    <w:rsid w:val="001A631B"/>
    <w:rsid w:val="001A6DAD"/>
    <w:rsid w:val="001A7113"/>
    <w:rsid w:val="001A753E"/>
    <w:rsid w:val="001A7B9D"/>
    <w:rsid w:val="001A7D44"/>
    <w:rsid w:val="001A7DCF"/>
    <w:rsid w:val="001A7F0F"/>
    <w:rsid w:val="001B030E"/>
    <w:rsid w:val="001B063C"/>
    <w:rsid w:val="001B0CF4"/>
    <w:rsid w:val="001B0DA6"/>
    <w:rsid w:val="001B0DD9"/>
    <w:rsid w:val="001B0F8B"/>
    <w:rsid w:val="001B14E4"/>
    <w:rsid w:val="001B1A8E"/>
    <w:rsid w:val="001B1BCE"/>
    <w:rsid w:val="001B22CF"/>
    <w:rsid w:val="001B25DA"/>
    <w:rsid w:val="001B263B"/>
    <w:rsid w:val="001B2AEE"/>
    <w:rsid w:val="001B2B3F"/>
    <w:rsid w:val="001B2EA3"/>
    <w:rsid w:val="001B3075"/>
    <w:rsid w:val="001B3329"/>
    <w:rsid w:val="001B338D"/>
    <w:rsid w:val="001B3622"/>
    <w:rsid w:val="001B3854"/>
    <w:rsid w:val="001B3A9E"/>
    <w:rsid w:val="001B43BC"/>
    <w:rsid w:val="001B4644"/>
    <w:rsid w:val="001B4F89"/>
    <w:rsid w:val="001B56A2"/>
    <w:rsid w:val="001B570B"/>
    <w:rsid w:val="001B5A8E"/>
    <w:rsid w:val="001B6223"/>
    <w:rsid w:val="001B684C"/>
    <w:rsid w:val="001B6B6B"/>
    <w:rsid w:val="001B7015"/>
    <w:rsid w:val="001B79ED"/>
    <w:rsid w:val="001B7A8D"/>
    <w:rsid w:val="001B7F0C"/>
    <w:rsid w:val="001C05C4"/>
    <w:rsid w:val="001C0857"/>
    <w:rsid w:val="001C0BBD"/>
    <w:rsid w:val="001C127F"/>
    <w:rsid w:val="001C130F"/>
    <w:rsid w:val="001C1A16"/>
    <w:rsid w:val="001C2765"/>
    <w:rsid w:val="001C27F8"/>
    <w:rsid w:val="001C2A72"/>
    <w:rsid w:val="001C2B79"/>
    <w:rsid w:val="001C37CF"/>
    <w:rsid w:val="001C3F4A"/>
    <w:rsid w:val="001C426A"/>
    <w:rsid w:val="001C458B"/>
    <w:rsid w:val="001C4A7A"/>
    <w:rsid w:val="001C502A"/>
    <w:rsid w:val="001C505F"/>
    <w:rsid w:val="001C53C6"/>
    <w:rsid w:val="001C5460"/>
    <w:rsid w:val="001C576B"/>
    <w:rsid w:val="001C577A"/>
    <w:rsid w:val="001C57D4"/>
    <w:rsid w:val="001C59E3"/>
    <w:rsid w:val="001C5D45"/>
    <w:rsid w:val="001C60E3"/>
    <w:rsid w:val="001C621F"/>
    <w:rsid w:val="001C64FC"/>
    <w:rsid w:val="001C677D"/>
    <w:rsid w:val="001C6898"/>
    <w:rsid w:val="001C6E41"/>
    <w:rsid w:val="001C7024"/>
    <w:rsid w:val="001C71A7"/>
    <w:rsid w:val="001C7E82"/>
    <w:rsid w:val="001D0384"/>
    <w:rsid w:val="001D066F"/>
    <w:rsid w:val="001D085B"/>
    <w:rsid w:val="001D0A4A"/>
    <w:rsid w:val="001D0B24"/>
    <w:rsid w:val="001D0B98"/>
    <w:rsid w:val="001D0F8F"/>
    <w:rsid w:val="001D124F"/>
    <w:rsid w:val="001D15C1"/>
    <w:rsid w:val="001D1EB5"/>
    <w:rsid w:val="001D2097"/>
    <w:rsid w:val="001D2681"/>
    <w:rsid w:val="001D2E2C"/>
    <w:rsid w:val="001D3679"/>
    <w:rsid w:val="001D3AB7"/>
    <w:rsid w:val="001D45FA"/>
    <w:rsid w:val="001D4798"/>
    <w:rsid w:val="001D5B18"/>
    <w:rsid w:val="001D669C"/>
    <w:rsid w:val="001D713E"/>
    <w:rsid w:val="001D734E"/>
    <w:rsid w:val="001D7438"/>
    <w:rsid w:val="001D7CB4"/>
    <w:rsid w:val="001D7E35"/>
    <w:rsid w:val="001E0176"/>
    <w:rsid w:val="001E0A62"/>
    <w:rsid w:val="001E0F01"/>
    <w:rsid w:val="001E152F"/>
    <w:rsid w:val="001E2266"/>
    <w:rsid w:val="001E2955"/>
    <w:rsid w:val="001E3017"/>
    <w:rsid w:val="001E31C3"/>
    <w:rsid w:val="001E3222"/>
    <w:rsid w:val="001E361F"/>
    <w:rsid w:val="001E3650"/>
    <w:rsid w:val="001E401E"/>
    <w:rsid w:val="001E4241"/>
    <w:rsid w:val="001E5527"/>
    <w:rsid w:val="001E5562"/>
    <w:rsid w:val="001E5CAF"/>
    <w:rsid w:val="001E5D04"/>
    <w:rsid w:val="001E61F7"/>
    <w:rsid w:val="001E6439"/>
    <w:rsid w:val="001E6563"/>
    <w:rsid w:val="001E78BD"/>
    <w:rsid w:val="001E7C29"/>
    <w:rsid w:val="001E7D8C"/>
    <w:rsid w:val="001F0014"/>
    <w:rsid w:val="001F0209"/>
    <w:rsid w:val="001F024F"/>
    <w:rsid w:val="001F0632"/>
    <w:rsid w:val="001F0870"/>
    <w:rsid w:val="001F0D77"/>
    <w:rsid w:val="001F0DE9"/>
    <w:rsid w:val="001F0F81"/>
    <w:rsid w:val="001F12F8"/>
    <w:rsid w:val="001F131B"/>
    <w:rsid w:val="001F1397"/>
    <w:rsid w:val="001F172E"/>
    <w:rsid w:val="001F1973"/>
    <w:rsid w:val="001F1A8A"/>
    <w:rsid w:val="001F1D15"/>
    <w:rsid w:val="001F38FB"/>
    <w:rsid w:val="001F4133"/>
    <w:rsid w:val="001F4467"/>
    <w:rsid w:val="001F44E0"/>
    <w:rsid w:val="001F4987"/>
    <w:rsid w:val="001F49F2"/>
    <w:rsid w:val="001F4B06"/>
    <w:rsid w:val="001F4BA5"/>
    <w:rsid w:val="001F4E51"/>
    <w:rsid w:val="001F51F2"/>
    <w:rsid w:val="001F61BB"/>
    <w:rsid w:val="001F627B"/>
    <w:rsid w:val="001F6948"/>
    <w:rsid w:val="001F6E52"/>
    <w:rsid w:val="001F731B"/>
    <w:rsid w:val="001F743E"/>
    <w:rsid w:val="001F77EF"/>
    <w:rsid w:val="001F7909"/>
    <w:rsid w:val="001F7BE8"/>
    <w:rsid w:val="00200053"/>
    <w:rsid w:val="00200AF5"/>
    <w:rsid w:val="00200CDF"/>
    <w:rsid w:val="002018E2"/>
    <w:rsid w:val="00201B77"/>
    <w:rsid w:val="002022B1"/>
    <w:rsid w:val="002024B4"/>
    <w:rsid w:val="00202506"/>
    <w:rsid w:val="002026B3"/>
    <w:rsid w:val="0020280D"/>
    <w:rsid w:val="00202E24"/>
    <w:rsid w:val="00202F84"/>
    <w:rsid w:val="0020310F"/>
    <w:rsid w:val="002032EC"/>
    <w:rsid w:val="0020342A"/>
    <w:rsid w:val="0020351D"/>
    <w:rsid w:val="00203894"/>
    <w:rsid w:val="00203A61"/>
    <w:rsid w:val="00203C11"/>
    <w:rsid w:val="0020477E"/>
    <w:rsid w:val="002049BF"/>
    <w:rsid w:val="00204C05"/>
    <w:rsid w:val="00204E38"/>
    <w:rsid w:val="00204FE1"/>
    <w:rsid w:val="00205234"/>
    <w:rsid w:val="0020563D"/>
    <w:rsid w:val="00205829"/>
    <w:rsid w:val="00205A02"/>
    <w:rsid w:val="00205B65"/>
    <w:rsid w:val="0020620C"/>
    <w:rsid w:val="002067D4"/>
    <w:rsid w:val="002068FA"/>
    <w:rsid w:val="0020765B"/>
    <w:rsid w:val="002078C3"/>
    <w:rsid w:val="002102D3"/>
    <w:rsid w:val="00210381"/>
    <w:rsid w:val="002106F7"/>
    <w:rsid w:val="00210C35"/>
    <w:rsid w:val="00210CB9"/>
    <w:rsid w:val="00211045"/>
    <w:rsid w:val="00211050"/>
    <w:rsid w:val="00211985"/>
    <w:rsid w:val="00211AE1"/>
    <w:rsid w:val="00211BEA"/>
    <w:rsid w:val="00211D8B"/>
    <w:rsid w:val="00211EC2"/>
    <w:rsid w:val="0021263D"/>
    <w:rsid w:val="002128F2"/>
    <w:rsid w:val="00212B0D"/>
    <w:rsid w:val="00212D20"/>
    <w:rsid w:val="00212E44"/>
    <w:rsid w:val="00212ED0"/>
    <w:rsid w:val="00212FFF"/>
    <w:rsid w:val="0021324D"/>
    <w:rsid w:val="002136F7"/>
    <w:rsid w:val="00213AEE"/>
    <w:rsid w:val="00213B3C"/>
    <w:rsid w:val="00214157"/>
    <w:rsid w:val="002141BC"/>
    <w:rsid w:val="00214320"/>
    <w:rsid w:val="00214C11"/>
    <w:rsid w:val="00215788"/>
    <w:rsid w:val="002157E8"/>
    <w:rsid w:val="0021581F"/>
    <w:rsid w:val="00216441"/>
    <w:rsid w:val="002165C8"/>
    <w:rsid w:val="002168D9"/>
    <w:rsid w:val="0021693A"/>
    <w:rsid w:val="00216D60"/>
    <w:rsid w:val="00217471"/>
    <w:rsid w:val="00217A5E"/>
    <w:rsid w:val="00217B81"/>
    <w:rsid w:val="00220076"/>
    <w:rsid w:val="0022073C"/>
    <w:rsid w:val="00220D62"/>
    <w:rsid w:val="00221020"/>
    <w:rsid w:val="00221CCB"/>
    <w:rsid w:val="00221DB3"/>
    <w:rsid w:val="00221ED4"/>
    <w:rsid w:val="00222128"/>
    <w:rsid w:val="0022282B"/>
    <w:rsid w:val="00222B80"/>
    <w:rsid w:val="0022359C"/>
    <w:rsid w:val="002239A2"/>
    <w:rsid w:val="00223E6D"/>
    <w:rsid w:val="00223FD3"/>
    <w:rsid w:val="00224234"/>
    <w:rsid w:val="002242E9"/>
    <w:rsid w:val="00224417"/>
    <w:rsid w:val="00224938"/>
    <w:rsid w:val="002250C4"/>
    <w:rsid w:val="00225198"/>
    <w:rsid w:val="00225248"/>
    <w:rsid w:val="0022541B"/>
    <w:rsid w:val="002255AA"/>
    <w:rsid w:val="00225A1B"/>
    <w:rsid w:val="00225AFE"/>
    <w:rsid w:val="00225F1D"/>
    <w:rsid w:val="002260A4"/>
    <w:rsid w:val="0022640B"/>
    <w:rsid w:val="00226584"/>
    <w:rsid w:val="002267DC"/>
    <w:rsid w:val="00226878"/>
    <w:rsid w:val="00226ADE"/>
    <w:rsid w:val="00226D1B"/>
    <w:rsid w:val="00227698"/>
    <w:rsid w:val="00227811"/>
    <w:rsid w:val="00227D00"/>
    <w:rsid w:val="00227D69"/>
    <w:rsid w:val="0023034D"/>
    <w:rsid w:val="00231380"/>
    <w:rsid w:val="00231598"/>
    <w:rsid w:val="002317AF"/>
    <w:rsid w:val="00231A45"/>
    <w:rsid w:val="00231CF8"/>
    <w:rsid w:val="00231E36"/>
    <w:rsid w:val="00233370"/>
    <w:rsid w:val="00233434"/>
    <w:rsid w:val="00233B1C"/>
    <w:rsid w:val="00233F11"/>
    <w:rsid w:val="00234249"/>
    <w:rsid w:val="002343A9"/>
    <w:rsid w:val="00234446"/>
    <w:rsid w:val="00234584"/>
    <w:rsid w:val="00234A45"/>
    <w:rsid w:val="00234D78"/>
    <w:rsid w:val="00234E8E"/>
    <w:rsid w:val="00234E92"/>
    <w:rsid w:val="00235303"/>
    <w:rsid w:val="00235AE4"/>
    <w:rsid w:val="00235F3D"/>
    <w:rsid w:val="002363C0"/>
    <w:rsid w:val="002367DC"/>
    <w:rsid w:val="0023688D"/>
    <w:rsid w:val="002369B0"/>
    <w:rsid w:val="00236A33"/>
    <w:rsid w:val="00236E5E"/>
    <w:rsid w:val="0023749D"/>
    <w:rsid w:val="00237FE5"/>
    <w:rsid w:val="00240789"/>
    <w:rsid w:val="00240BF7"/>
    <w:rsid w:val="00240DBB"/>
    <w:rsid w:val="00241BA7"/>
    <w:rsid w:val="00241CD9"/>
    <w:rsid w:val="00242B34"/>
    <w:rsid w:val="00243032"/>
    <w:rsid w:val="00243069"/>
    <w:rsid w:val="0024349A"/>
    <w:rsid w:val="002438E1"/>
    <w:rsid w:val="00243AA9"/>
    <w:rsid w:val="00243D31"/>
    <w:rsid w:val="00243DCD"/>
    <w:rsid w:val="00245C33"/>
    <w:rsid w:val="00245ECA"/>
    <w:rsid w:val="002460CA"/>
    <w:rsid w:val="002460CE"/>
    <w:rsid w:val="002462B2"/>
    <w:rsid w:val="00246539"/>
    <w:rsid w:val="00246CC6"/>
    <w:rsid w:val="00247233"/>
    <w:rsid w:val="00247730"/>
    <w:rsid w:val="002479BE"/>
    <w:rsid w:val="00247DAF"/>
    <w:rsid w:val="00247F33"/>
    <w:rsid w:val="002500DF"/>
    <w:rsid w:val="002500E5"/>
    <w:rsid w:val="00250105"/>
    <w:rsid w:val="00250821"/>
    <w:rsid w:val="00250882"/>
    <w:rsid w:val="00251588"/>
    <w:rsid w:val="00251CD1"/>
    <w:rsid w:val="00251D3E"/>
    <w:rsid w:val="0025203A"/>
    <w:rsid w:val="0025249D"/>
    <w:rsid w:val="0025249E"/>
    <w:rsid w:val="002525B0"/>
    <w:rsid w:val="002528C2"/>
    <w:rsid w:val="00253046"/>
    <w:rsid w:val="00253370"/>
    <w:rsid w:val="002535D2"/>
    <w:rsid w:val="002537BB"/>
    <w:rsid w:val="002538D8"/>
    <w:rsid w:val="00254005"/>
    <w:rsid w:val="0025478C"/>
    <w:rsid w:val="00254E0E"/>
    <w:rsid w:val="00254F75"/>
    <w:rsid w:val="00254FC2"/>
    <w:rsid w:val="0025519D"/>
    <w:rsid w:val="00255C9D"/>
    <w:rsid w:val="00255E14"/>
    <w:rsid w:val="00256632"/>
    <w:rsid w:val="00256981"/>
    <w:rsid w:val="002572B9"/>
    <w:rsid w:val="002572BD"/>
    <w:rsid w:val="00257413"/>
    <w:rsid w:val="002575E9"/>
    <w:rsid w:val="00257F90"/>
    <w:rsid w:val="00260299"/>
    <w:rsid w:val="002603D4"/>
    <w:rsid w:val="00260583"/>
    <w:rsid w:val="00260802"/>
    <w:rsid w:val="00260E56"/>
    <w:rsid w:val="00260F4A"/>
    <w:rsid w:val="002610BE"/>
    <w:rsid w:val="002612D0"/>
    <w:rsid w:val="0026145E"/>
    <w:rsid w:val="002616CF"/>
    <w:rsid w:val="0026179E"/>
    <w:rsid w:val="00261C22"/>
    <w:rsid w:val="00261F8B"/>
    <w:rsid w:val="00262443"/>
    <w:rsid w:val="00262BFE"/>
    <w:rsid w:val="00262D58"/>
    <w:rsid w:val="00262E1F"/>
    <w:rsid w:val="0026364E"/>
    <w:rsid w:val="00263814"/>
    <w:rsid w:val="002638A7"/>
    <w:rsid w:val="00263A5F"/>
    <w:rsid w:val="00263CD5"/>
    <w:rsid w:val="00263F74"/>
    <w:rsid w:val="00264073"/>
    <w:rsid w:val="002641E8"/>
    <w:rsid w:val="002644B0"/>
    <w:rsid w:val="002647B5"/>
    <w:rsid w:val="00265314"/>
    <w:rsid w:val="002654C0"/>
    <w:rsid w:val="002655DD"/>
    <w:rsid w:val="002657EC"/>
    <w:rsid w:val="002657EF"/>
    <w:rsid w:val="00265B53"/>
    <w:rsid w:val="00265E16"/>
    <w:rsid w:val="002664A8"/>
    <w:rsid w:val="002664F9"/>
    <w:rsid w:val="002668C2"/>
    <w:rsid w:val="00266D92"/>
    <w:rsid w:val="00266ED9"/>
    <w:rsid w:val="00267145"/>
    <w:rsid w:val="002675A6"/>
    <w:rsid w:val="00267856"/>
    <w:rsid w:val="002702BB"/>
    <w:rsid w:val="0027098C"/>
    <w:rsid w:val="002709F1"/>
    <w:rsid w:val="00270C8B"/>
    <w:rsid w:val="00270E7B"/>
    <w:rsid w:val="0027113A"/>
    <w:rsid w:val="00271599"/>
    <w:rsid w:val="00271CFC"/>
    <w:rsid w:val="00272435"/>
    <w:rsid w:val="0027284E"/>
    <w:rsid w:val="00272864"/>
    <w:rsid w:val="00272ABC"/>
    <w:rsid w:val="00273186"/>
    <w:rsid w:val="0027330C"/>
    <w:rsid w:val="00273F23"/>
    <w:rsid w:val="00274187"/>
    <w:rsid w:val="0027428A"/>
    <w:rsid w:val="002745C0"/>
    <w:rsid w:val="00274706"/>
    <w:rsid w:val="00274AD6"/>
    <w:rsid w:val="00274C1E"/>
    <w:rsid w:val="00275F2B"/>
    <w:rsid w:val="00275FDE"/>
    <w:rsid w:val="00276422"/>
    <w:rsid w:val="002765D8"/>
    <w:rsid w:val="002767C0"/>
    <w:rsid w:val="00276CDA"/>
    <w:rsid w:val="002770D7"/>
    <w:rsid w:val="00277114"/>
    <w:rsid w:val="00277383"/>
    <w:rsid w:val="002773F8"/>
    <w:rsid w:val="002777BA"/>
    <w:rsid w:val="00277DFD"/>
    <w:rsid w:val="00277E9A"/>
    <w:rsid w:val="00280250"/>
    <w:rsid w:val="0028037B"/>
    <w:rsid w:val="00280818"/>
    <w:rsid w:val="0028083C"/>
    <w:rsid w:val="00280A24"/>
    <w:rsid w:val="00280C29"/>
    <w:rsid w:val="00281056"/>
    <w:rsid w:val="002811A8"/>
    <w:rsid w:val="002813DA"/>
    <w:rsid w:val="002814C1"/>
    <w:rsid w:val="00281711"/>
    <w:rsid w:val="0028189C"/>
    <w:rsid w:val="00281E03"/>
    <w:rsid w:val="0028206C"/>
    <w:rsid w:val="0028279F"/>
    <w:rsid w:val="00282CBC"/>
    <w:rsid w:val="00282E27"/>
    <w:rsid w:val="00282E2B"/>
    <w:rsid w:val="00283533"/>
    <w:rsid w:val="00283777"/>
    <w:rsid w:val="00283BAD"/>
    <w:rsid w:val="00283BC6"/>
    <w:rsid w:val="00283E36"/>
    <w:rsid w:val="002842AC"/>
    <w:rsid w:val="0028478A"/>
    <w:rsid w:val="00284BA8"/>
    <w:rsid w:val="00284BB5"/>
    <w:rsid w:val="00284C4E"/>
    <w:rsid w:val="00284FE6"/>
    <w:rsid w:val="0028508A"/>
    <w:rsid w:val="0028508B"/>
    <w:rsid w:val="00285A2F"/>
    <w:rsid w:val="00285A7D"/>
    <w:rsid w:val="00286816"/>
    <w:rsid w:val="00286E02"/>
    <w:rsid w:val="00287241"/>
    <w:rsid w:val="002872A4"/>
    <w:rsid w:val="00287491"/>
    <w:rsid w:val="0028789A"/>
    <w:rsid w:val="0028799E"/>
    <w:rsid w:val="00287D34"/>
    <w:rsid w:val="00290145"/>
    <w:rsid w:val="0029044E"/>
    <w:rsid w:val="002906AA"/>
    <w:rsid w:val="002908AB"/>
    <w:rsid w:val="00291BF8"/>
    <w:rsid w:val="00292737"/>
    <w:rsid w:val="00292797"/>
    <w:rsid w:val="00292A1D"/>
    <w:rsid w:val="00292D94"/>
    <w:rsid w:val="00293643"/>
    <w:rsid w:val="00293647"/>
    <w:rsid w:val="00293C23"/>
    <w:rsid w:val="00293D40"/>
    <w:rsid w:val="00293E2C"/>
    <w:rsid w:val="00294602"/>
    <w:rsid w:val="0029467D"/>
    <w:rsid w:val="0029468D"/>
    <w:rsid w:val="002946AC"/>
    <w:rsid w:val="00294894"/>
    <w:rsid w:val="00294CE8"/>
    <w:rsid w:val="00294E10"/>
    <w:rsid w:val="0029500E"/>
    <w:rsid w:val="002954E9"/>
    <w:rsid w:val="002956B3"/>
    <w:rsid w:val="00295809"/>
    <w:rsid w:val="00295B70"/>
    <w:rsid w:val="00296047"/>
    <w:rsid w:val="002960B4"/>
    <w:rsid w:val="00296497"/>
    <w:rsid w:val="002966F5"/>
    <w:rsid w:val="0029674B"/>
    <w:rsid w:val="00296C6F"/>
    <w:rsid w:val="00296D6B"/>
    <w:rsid w:val="002976BB"/>
    <w:rsid w:val="00297969"/>
    <w:rsid w:val="00297B5C"/>
    <w:rsid w:val="00297F36"/>
    <w:rsid w:val="002A05C3"/>
    <w:rsid w:val="002A065B"/>
    <w:rsid w:val="002A0900"/>
    <w:rsid w:val="002A118F"/>
    <w:rsid w:val="002A1376"/>
    <w:rsid w:val="002A1923"/>
    <w:rsid w:val="002A2398"/>
    <w:rsid w:val="002A2552"/>
    <w:rsid w:val="002A2615"/>
    <w:rsid w:val="002A28A0"/>
    <w:rsid w:val="002A2F09"/>
    <w:rsid w:val="002A3373"/>
    <w:rsid w:val="002A33D9"/>
    <w:rsid w:val="002A3557"/>
    <w:rsid w:val="002A3786"/>
    <w:rsid w:val="002A38BB"/>
    <w:rsid w:val="002A4B32"/>
    <w:rsid w:val="002A528B"/>
    <w:rsid w:val="002A5563"/>
    <w:rsid w:val="002A55F4"/>
    <w:rsid w:val="002A5738"/>
    <w:rsid w:val="002A5748"/>
    <w:rsid w:val="002A58F3"/>
    <w:rsid w:val="002A5AD3"/>
    <w:rsid w:val="002A5C87"/>
    <w:rsid w:val="002A5D81"/>
    <w:rsid w:val="002A5E27"/>
    <w:rsid w:val="002A5FA6"/>
    <w:rsid w:val="002A6200"/>
    <w:rsid w:val="002A62FD"/>
    <w:rsid w:val="002A6344"/>
    <w:rsid w:val="002A6BEC"/>
    <w:rsid w:val="002A7441"/>
    <w:rsid w:val="002A77E6"/>
    <w:rsid w:val="002A79D3"/>
    <w:rsid w:val="002B0F37"/>
    <w:rsid w:val="002B0FE8"/>
    <w:rsid w:val="002B1456"/>
    <w:rsid w:val="002B19A4"/>
    <w:rsid w:val="002B1FDE"/>
    <w:rsid w:val="002B253A"/>
    <w:rsid w:val="002B25F0"/>
    <w:rsid w:val="002B2ABA"/>
    <w:rsid w:val="002B2F61"/>
    <w:rsid w:val="002B3222"/>
    <w:rsid w:val="002B32E3"/>
    <w:rsid w:val="002B3466"/>
    <w:rsid w:val="002B354F"/>
    <w:rsid w:val="002B3CFB"/>
    <w:rsid w:val="002B43A2"/>
    <w:rsid w:val="002B4784"/>
    <w:rsid w:val="002B4D5D"/>
    <w:rsid w:val="002B4FAC"/>
    <w:rsid w:val="002B505C"/>
    <w:rsid w:val="002B51C9"/>
    <w:rsid w:val="002B5220"/>
    <w:rsid w:val="002B5ABD"/>
    <w:rsid w:val="002B5DE9"/>
    <w:rsid w:val="002B62CB"/>
    <w:rsid w:val="002B6694"/>
    <w:rsid w:val="002B6846"/>
    <w:rsid w:val="002B6AD8"/>
    <w:rsid w:val="002B6E4F"/>
    <w:rsid w:val="002B7966"/>
    <w:rsid w:val="002B7E61"/>
    <w:rsid w:val="002C0C5D"/>
    <w:rsid w:val="002C0F24"/>
    <w:rsid w:val="002C1326"/>
    <w:rsid w:val="002C133E"/>
    <w:rsid w:val="002C1804"/>
    <w:rsid w:val="002C23EF"/>
    <w:rsid w:val="002C27BE"/>
    <w:rsid w:val="002C2DE0"/>
    <w:rsid w:val="002C34DF"/>
    <w:rsid w:val="002C365A"/>
    <w:rsid w:val="002C3867"/>
    <w:rsid w:val="002C3DE5"/>
    <w:rsid w:val="002C3F19"/>
    <w:rsid w:val="002C41DE"/>
    <w:rsid w:val="002C47C5"/>
    <w:rsid w:val="002C49B0"/>
    <w:rsid w:val="002C4B0D"/>
    <w:rsid w:val="002C510E"/>
    <w:rsid w:val="002C52B9"/>
    <w:rsid w:val="002C5D13"/>
    <w:rsid w:val="002C5DFF"/>
    <w:rsid w:val="002C5E24"/>
    <w:rsid w:val="002C6099"/>
    <w:rsid w:val="002C629B"/>
    <w:rsid w:val="002C69AE"/>
    <w:rsid w:val="002C6D7A"/>
    <w:rsid w:val="002C7073"/>
    <w:rsid w:val="002C72D1"/>
    <w:rsid w:val="002D0513"/>
    <w:rsid w:val="002D1057"/>
    <w:rsid w:val="002D16C4"/>
    <w:rsid w:val="002D17F8"/>
    <w:rsid w:val="002D19B3"/>
    <w:rsid w:val="002D1C2A"/>
    <w:rsid w:val="002D2257"/>
    <w:rsid w:val="002D233A"/>
    <w:rsid w:val="002D25F7"/>
    <w:rsid w:val="002D2714"/>
    <w:rsid w:val="002D29DF"/>
    <w:rsid w:val="002D33E4"/>
    <w:rsid w:val="002D345E"/>
    <w:rsid w:val="002D3687"/>
    <w:rsid w:val="002D38E5"/>
    <w:rsid w:val="002D3998"/>
    <w:rsid w:val="002D3DDA"/>
    <w:rsid w:val="002D421E"/>
    <w:rsid w:val="002D4527"/>
    <w:rsid w:val="002D4975"/>
    <w:rsid w:val="002D49DD"/>
    <w:rsid w:val="002D4A31"/>
    <w:rsid w:val="002D4D67"/>
    <w:rsid w:val="002D4DF8"/>
    <w:rsid w:val="002D5146"/>
    <w:rsid w:val="002D522E"/>
    <w:rsid w:val="002D5383"/>
    <w:rsid w:val="002D5860"/>
    <w:rsid w:val="002D5993"/>
    <w:rsid w:val="002D59BE"/>
    <w:rsid w:val="002D5DBD"/>
    <w:rsid w:val="002D602D"/>
    <w:rsid w:val="002D608A"/>
    <w:rsid w:val="002D624A"/>
    <w:rsid w:val="002D7196"/>
    <w:rsid w:val="002D72F3"/>
    <w:rsid w:val="002D7431"/>
    <w:rsid w:val="002D752D"/>
    <w:rsid w:val="002D78F3"/>
    <w:rsid w:val="002D7ADF"/>
    <w:rsid w:val="002E02BD"/>
    <w:rsid w:val="002E1C7E"/>
    <w:rsid w:val="002E1D0B"/>
    <w:rsid w:val="002E20A1"/>
    <w:rsid w:val="002E21E5"/>
    <w:rsid w:val="002E2536"/>
    <w:rsid w:val="002E264B"/>
    <w:rsid w:val="002E2C88"/>
    <w:rsid w:val="002E337C"/>
    <w:rsid w:val="002E402B"/>
    <w:rsid w:val="002E433D"/>
    <w:rsid w:val="002E48FD"/>
    <w:rsid w:val="002E4F8C"/>
    <w:rsid w:val="002E5E3E"/>
    <w:rsid w:val="002E617F"/>
    <w:rsid w:val="002E6666"/>
    <w:rsid w:val="002E707F"/>
    <w:rsid w:val="002E76B5"/>
    <w:rsid w:val="002E7733"/>
    <w:rsid w:val="002E7AFA"/>
    <w:rsid w:val="002E7F8F"/>
    <w:rsid w:val="002F01E0"/>
    <w:rsid w:val="002F0470"/>
    <w:rsid w:val="002F07FC"/>
    <w:rsid w:val="002F0D59"/>
    <w:rsid w:val="002F1903"/>
    <w:rsid w:val="002F1AC5"/>
    <w:rsid w:val="002F1D35"/>
    <w:rsid w:val="002F241D"/>
    <w:rsid w:val="002F269E"/>
    <w:rsid w:val="002F3078"/>
    <w:rsid w:val="002F3084"/>
    <w:rsid w:val="002F3600"/>
    <w:rsid w:val="002F375D"/>
    <w:rsid w:val="002F3761"/>
    <w:rsid w:val="002F3C93"/>
    <w:rsid w:val="002F3F23"/>
    <w:rsid w:val="002F4203"/>
    <w:rsid w:val="002F4657"/>
    <w:rsid w:val="002F4685"/>
    <w:rsid w:val="002F4718"/>
    <w:rsid w:val="002F49B6"/>
    <w:rsid w:val="002F5065"/>
    <w:rsid w:val="002F5094"/>
    <w:rsid w:val="002F5827"/>
    <w:rsid w:val="002F5B6F"/>
    <w:rsid w:val="002F5D75"/>
    <w:rsid w:val="002F6148"/>
    <w:rsid w:val="002F7027"/>
    <w:rsid w:val="002F7A47"/>
    <w:rsid w:val="002F7BF3"/>
    <w:rsid w:val="002F7D93"/>
    <w:rsid w:val="0030009F"/>
    <w:rsid w:val="0030092A"/>
    <w:rsid w:val="00300F84"/>
    <w:rsid w:val="00301044"/>
    <w:rsid w:val="003011A0"/>
    <w:rsid w:val="00301FDD"/>
    <w:rsid w:val="003020BD"/>
    <w:rsid w:val="00302273"/>
    <w:rsid w:val="00302277"/>
    <w:rsid w:val="00302288"/>
    <w:rsid w:val="003024B7"/>
    <w:rsid w:val="003027DB"/>
    <w:rsid w:val="00303162"/>
    <w:rsid w:val="0030398D"/>
    <w:rsid w:val="003039EF"/>
    <w:rsid w:val="00303BAB"/>
    <w:rsid w:val="00303C1B"/>
    <w:rsid w:val="00303C7B"/>
    <w:rsid w:val="00304259"/>
    <w:rsid w:val="0030544F"/>
    <w:rsid w:val="003055CB"/>
    <w:rsid w:val="00305738"/>
    <w:rsid w:val="003057A8"/>
    <w:rsid w:val="00305A10"/>
    <w:rsid w:val="00305A3C"/>
    <w:rsid w:val="00305C59"/>
    <w:rsid w:val="00306048"/>
    <w:rsid w:val="00306419"/>
    <w:rsid w:val="003065F7"/>
    <w:rsid w:val="0030661A"/>
    <w:rsid w:val="00306C5C"/>
    <w:rsid w:val="00306E2C"/>
    <w:rsid w:val="00307273"/>
    <w:rsid w:val="0030784D"/>
    <w:rsid w:val="0030798F"/>
    <w:rsid w:val="00307B5A"/>
    <w:rsid w:val="0031027E"/>
    <w:rsid w:val="003105DB"/>
    <w:rsid w:val="003107C2"/>
    <w:rsid w:val="00310A6A"/>
    <w:rsid w:val="00311B84"/>
    <w:rsid w:val="00311E45"/>
    <w:rsid w:val="00311FFB"/>
    <w:rsid w:val="003122C4"/>
    <w:rsid w:val="00312B86"/>
    <w:rsid w:val="00313B34"/>
    <w:rsid w:val="00313E4A"/>
    <w:rsid w:val="00314B45"/>
    <w:rsid w:val="00315ADA"/>
    <w:rsid w:val="00315C4E"/>
    <w:rsid w:val="00315FB0"/>
    <w:rsid w:val="003160C0"/>
    <w:rsid w:val="003164E5"/>
    <w:rsid w:val="00317025"/>
    <w:rsid w:val="0031715A"/>
    <w:rsid w:val="0031730F"/>
    <w:rsid w:val="003174B4"/>
    <w:rsid w:val="0031784F"/>
    <w:rsid w:val="00317881"/>
    <w:rsid w:val="003179FD"/>
    <w:rsid w:val="00317C55"/>
    <w:rsid w:val="00317FEC"/>
    <w:rsid w:val="00320044"/>
    <w:rsid w:val="0032007D"/>
    <w:rsid w:val="00320666"/>
    <w:rsid w:val="003209B7"/>
    <w:rsid w:val="00320DF2"/>
    <w:rsid w:val="00320E1E"/>
    <w:rsid w:val="00320E63"/>
    <w:rsid w:val="00321457"/>
    <w:rsid w:val="0032183A"/>
    <w:rsid w:val="00321FE3"/>
    <w:rsid w:val="00322406"/>
    <w:rsid w:val="0032260E"/>
    <w:rsid w:val="003229BF"/>
    <w:rsid w:val="00322B55"/>
    <w:rsid w:val="00323437"/>
    <w:rsid w:val="003234CA"/>
    <w:rsid w:val="00323613"/>
    <w:rsid w:val="00324873"/>
    <w:rsid w:val="00324E58"/>
    <w:rsid w:val="003250AD"/>
    <w:rsid w:val="003251A0"/>
    <w:rsid w:val="003252B7"/>
    <w:rsid w:val="003255CA"/>
    <w:rsid w:val="00326350"/>
    <w:rsid w:val="00326589"/>
    <w:rsid w:val="00327284"/>
    <w:rsid w:val="0032735B"/>
    <w:rsid w:val="00327BDD"/>
    <w:rsid w:val="00327D3D"/>
    <w:rsid w:val="003301F1"/>
    <w:rsid w:val="0033072B"/>
    <w:rsid w:val="00330863"/>
    <w:rsid w:val="00331487"/>
    <w:rsid w:val="003315F6"/>
    <w:rsid w:val="003316A1"/>
    <w:rsid w:val="00331AD5"/>
    <w:rsid w:val="00331BEE"/>
    <w:rsid w:val="0033211B"/>
    <w:rsid w:val="0033222E"/>
    <w:rsid w:val="0033295F"/>
    <w:rsid w:val="0033355F"/>
    <w:rsid w:val="00333636"/>
    <w:rsid w:val="003336F0"/>
    <w:rsid w:val="003336FB"/>
    <w:rsid w:val="0033391A"/>
    <w:rsid w:val="00333AB1"/>
    <w:rsid w:val="0033444C"/>
    <w:rsid w:val="0033479E"/>
    <w:rsid w:val="00335154"/>
    <w:rsid w:val="0033584C"/>
    <w:rsid w:val="00335A0C"/>
    <w:rsid w:val="00335E8B"/>
    <w:rsid w:val="0033635D"/>
    <w:rsid w:val="003364CC"/>
    <w:rsid w:val="003366A6"/>
    <w:rsid w:val="00336AEE"/>
    <w:rsid w:val="00336B96"/>
    <w:rsid w:val="00336CA4"/>
    <w:rsid w:val="00336F72"/>
    <w:rsid w:val="0033712F"/>
    <w:rsid w:val="003375C3"/>
    <w:rsid w:val="00337768"/>
    <w:rsid w:val="00337AEC"/>
    <w:rsid w:val="003401ED"/>
    <w:rsid w:val="00340781"/>
    <w:rsid w:val="00340A20"/>
    <w:rsid w:val="00340C51"/>
    <w:rsid w:val="00340E23"/>
    <w:rsid w:val="00341005"/>
    <w:rsid w:val="0034145C"/>
    <w:rsid w:val="003416D9"/>
    <w:rsid w:val="0034178C"/>
    <w:rsid w:val="00341D7C"/>
    <w:rsid w:val="003421CC"/>
    <w:rsid w:val="0034324F"/>
    <w:rsid w:val="0034342B"/>
    <w:rsid w:val="003436D8"/>
    <w:rsid w:val="00343A13"/>
    <w:rsid w:val="00343CCA"/>
    <w:rsid w:val="003443CA"/>
    <w:rsid w:val="0034481F"/>
    <w:rsid w:val="00344F5D"/>
    <w:rsid w:val="003452BF"/>
    <w:rsid w:val="0034575E"/>
    <w:rsid w:val="00345EBA"/>
    <w:rsid w:val="00345FF5"/>
    <w:rsid w:val="00346D8A"/>
    <w:rsid w:val="00346F20"/>
    <w:rsid w:val="003470C2"/>
    <w:rsid w:val="00347790"/>
    <w:rsid w:val="00347998"/>
    <w:rsid w:val="00347F8D"/>
    <w:rsid w:val="00347FAB"/>
    <w:rsid w:val="0035027B"/>
    <w:rsid w:val="0035056B"/>
    <w:rsid w:val="00350E54"/>
    <w:rsid w:val="003510D7"/>
    <w:rsid w:val="003511CD"/>
    <w:rsid w:val="003512CF"/>
    <w:rsid w:val="00351AC2"/>
    <w:rsid w:val="0035223A"/>
    <w:rsid w:val="00352526"/>
    <w:rsid w:val="00352558"/>
    <w:rsid w:val="0035273E"/>
    <w:rsid w:val="003531C7"/>
    <w:rsid w:val="00353CB0"/>
    <w:rsid w:val="00353F26"/>
    <w:rsid w:val="0035406A"/>
    <w:rsid w:val="0035412D"/>
    <w:rsid w:val="0035489D"/>
    <w:rsid w:val="00354950"/>
    <w:rsid w:val="00354E0E"/>
    <w:rsid w:val="00354F0E"/>
    <w:rsid w:val="00355954"/>
    <w:rsid w:val="00355B1D"/>
    <w:rsid w:val="00355D08"/>
    <w:rsid w:val="00356039"/>
    <w:rsid w:val="003560C4"/>
    <w:rsid w:val="003564F2"/>
    <w:rsid w:val="00356510"/>
    <w:rsid w:val="003567A2"/>
    <w:rsid w:val="00356BB7"/>
    <w:rsid w:val="003571CD"/>
    <w:rsid w:val="0035786D"/>
    <w:rsid w:val="00357938"/>
    <w:rsid w:val="00357B9F"/>
    <w:rsid w:val="00357C53"/>
    <w:rsid w:val="00357F46"/>
    <w:rsid w:val="0036091F"/>
    <w:rsid w:val="00361028"/>
    <w:rsid w:val="0036165F"/>
    <w:rsid w:val="00361728"/>
    <w:rsid w:val="0036189E"/>
    <w:rsid w:val="003622A7"/>
    <w:rsid w:val="0036237E"/>
    <w:rsid w:val="00362677"/>
    <w:rsid w:val="00362855"/>
    <w:rsid w:val="003635FF"/>
    <w:rsid w:val="003638C3"/>
    <w:rsid w:val="00363B0B"/>
    <w:rsid w:val="00363D15"/>
    <w:rsid w:val="00363D28"/>
    <w:rsid w:val="00363DBD"/>
    <w:rsid w:val="003640F7"/>
    <w:rsid w:val="00364990"/>
    <w:rsid w:val="003650FF"/>
    <w:rsid w:val="0036517D"/>
    <w:rsid w:val="00365385"/>
    <w:rsid w:val="00365FC2"/>
    <w:rsid w:val="003669F4"/>
    <w:rsid w:val="003670B6"/>
    <w:rsid w:val="003673A0"/>
    <w:rsid w:val="00367508"/>
    <w:rsid w:val="00367AD4"/>
    <w:rsid w:val="003703F0"/>
    <w:rsid w:val="003707A4"/>
    <w:rsid w:val="00370828"/>
    <w:rsid w:val="0037132E"/>
    <w:rsid w:val="003714D3"/>
    <w:rsid w:val="00371B0D"/>
    <w:rsid w:val="00371B8F"/>
    <w:rsid w:val="00371F7C"/>
    <w:rsid w:val="003721DB"/>
    <w:rsid w:val="0037228D"/>
    <w:rsid w:val="003723DF"/>
    <w:rsid w:val="0037247E"/>
    <w:rsid w:val="00372CE6"/>
    <w:rsid w:val="00372F33"/>
    <w:rsid w:val="00372FF7"/>
    <w:rsid w:val="00373232"/>
    <w:rsid w:val="00373804"/>
    <w:rsid w:val="00373DE4"/>
    <w:rsid w:val="00374009"/>
    <w:rsid w:val="00374126"/>
    <w:rsid w:val="00374482"/>
    <w:rsid w:val="003747AD"/>
    <w:rsid w:val="00374B60"/>
    <w:rsid w:val="00374CBE"/>
    <w:rsid w:val="003750DD"/>
    <w:rsid w:val="003758BF"/>
    <w:rsid w:val="003758CA"/>
    <w:rsid w:val="00376100"/>
    <w:rsid w:val="00376DE1"/>
    <w:rsid w:val="003770A9"/>
    <w:rsid w:val="00377357"/>
    <w:rsid w:val="0037737A"/>
    <w:rsid w:val="003777AE"/>
    <w:rsid w:val="003801B9"/>
    <w:rsid w:val="003802A5"/>
    <w:rsid w:val="003806E9"/>
    <w:rsid w:val="00380786"/>
    <w:rsid w:val="00380B7C"/>
    <w:rsid w:val="00380DA3"/>
    <w:rsid w:val="00380F6A"/>
    <w:rsid w:val="003810DA"/>
    <w:rsid w:val="003811C1"/>
    <w:rsid w:val="00381757"/>
    <w:rsid w:val="00381B93"/>
    <w:rsid w:val="00381F20"/>
    <w:rsid w:val="003822FB"/>
    <w:rsid w:val="00382D11"/>
    <w:rsid w:val="003831E3"/>
    <w:rsid w:val="00383AAE"/>
    <w:rsid w:val="00383E4E"/>
    <w:rsid w:val="003840D3"/>
    <w:rsid w:val="0038417E"/>
    <w:rsid w:val="003847E4"/>
    <w:rsid w:val="00384A86"/>
    <w:rsid w:val="003850F4"/>
    <w:rsid w:val="00385BFD"/>
    <w:rsid w:val="00385F64"/>
    <w:rsid w:val="0038611F"/>
    <w:rsid w:val="00386971"/>
    <w:rsid w:val="00386997"/>
    <w:rsid w:val="00386F0C"/>
    <w:rsid w:val="00386F9A"/>
    <w:rsid w:val="00387287"/>
    <w:rsid w:val="00387376"/>
    <w:rsid w:val="00387466"/>
    <w:rsid w:val="00387486"/>
    <w:rsid w:val="003875E8"/>
    <w:rsid w:val="00387C24"/>
    <w:rsid w:val="00387E71"/>
    <w:rsid w:val="00391284"/>
    <w:rsid w:val="00391701"/>
    <w:rsid w:val="00391A18"/>
    <w:rsid w:val="00391F78"/>
    <w:rsid w:val="00392188"/>
    <w:rsid w:val="00392560"/>
    <w:rsid w:val="00392E99"/>
    <w:rsid w:val="00393241"/>
    <w:rsid w:val="00393350"/>
    <w:rsid w:val="003942EE"/>
    <w:rsid w:val="00394C21"/>
    <w:rsid w:val="0039516A"/>
    <w:rsid w:val="00395313"/>
    <w:rsid w:val="0039547D"/>
    <w:rsid w:val="003954AC"/>
    <w:rsid w:val="00395FC2"/>
    <w:rsid w:val="0039626C"/>
    <w:rsid w:val="003963B5"/>
    <w:rsid w:val="00396601"/>
    <w:rsid w:val="0039691B"/>
    <w:rsid w:val="003969A3"/>
    <w:rsid w:val="00396EB2"/>
    <w:rsid w:val="003970BC"/>
    <w:rsid w:val="003976F9"/>
    <w:rsid w:val="003977F6"/>
    <w:rsid w:val="0039788B"/>
    <w:rsid w:val="00397AAF"/>
    <w:rsid w:val="00397DE6"/>
    <w:rsid w:val="003A01F2"/>
    <w:rsid w:val="003A03A5"/>
    <w:rsid w:val="003A05EF"/>
    <w:rsid w:val="003A08D6"/>
    <w:rsid w:val="003A0FAF"/>
    <w:rsid w:val="003A102F"/>
    <w:rsid w:val="003A11EA"/>
    <w:rsid w:val="003A159C"/>
    <w:rsid w:val="003A171F"/>
    <w:rsid w:val="003A1BD2"/>
    <w:rsid w:val="003A1BE9"/>
    <w:rsid w:val="003A1C9A"/>
    <w:rsid w:val="003A2789"/>
    <w:rsid w:val="003A3228"/>
    <w:rsid w:val="003A3403"/>
    <w:rsid w:val="003A4074"/>
    <w:rsid w:val="003A466E"/>
    <w:rsid w:val="003A46A8"/>
    <w:rsid w:val="003A5219"/>
    <w:rsid w:val="003A5299"/>
    <w:rsid w:val="003A5372"/>
    <w:rsid w:val="003A54A5"/>
    <w:rsid w:val="003A592A"/>
    <w:rsid w:val="003A5B9D"/>
    <w:rsid w:val="003A68B4"/>
    <w:rsid w:val="003A6A31"/>
    <w:rsid w:val="003A6FFD"/>
    <w:rsid w:val="003A70F8"/>
    <w:rsid w:val="003A747A"/>
    <w:rsid w:val="003A77C8"/>
    <w:rsid w:val="003A7EF7"/>
    <w:rsid w:val="003A7F91"/>
    <w:rsid w:val="003B0440"/>
    <w:rsid w:val="003B0971"/>
    <w:rsid w:val="003B0B3E"/>
    <w:rsid w:val="003B0E68"/>
    <w:rsid w:val="003B0F09"/>
    <w:rsid w:val="003B11C3"/>
    <w:rsid w:val="003B17C5"/>
    <w:rsid w:val="003B1B69"/>
    <w:rsid w:val="003B1BA8"/>
    <w:rsid w:val="003B215C"/>
    <w:rsid w:val="003B21CA"/>
    <w:rsid w:val="003B2233"/>
    <w:rsid w:val="003B29A9"/>
    <w:rsid w:val="003B2A79"/>
    <w:rsid w:val="003B32FC"/>
    <w:rsid w:val="003B33BD"/>
    <w:rsid w:val="003B35CF"/>
    <w:rsid w:val="003B3F7B"/>
    <w:rsid w:val="003B4345"/>
    <w:rsid w:val="003B45DC"/>
    <w:rsid w:val="003B45E9"/>
    <w:rsid w:val="003B4670"/>
    <w:rsid w:val="003B4DEC"/>
    <w:rsid w:val="003B4FF0"/>
    <w:rsid w:val="003B52D9"/>
    <w:rsid w:val="003B54FD"/>
    <w:rsid w:val="003B573E"/>
    <w:rsid w:val="003B5C2D"/>
    <w:rsid w:val="003B6162"/>
    <w:rsid w:val="003B6502"/>
    <w:rsid w:val="003B6528"/>
    <w:rsid w:val="003B6735"/>
    <w:rsid w:val="003B68DF"/>
    <w:rsid w:val="003B6EC7"/>
    <w:rsid w:val="003B7A89"/>
    <w:rsid w:val="003C01DD"/>
    <w:rsid w:val="003C0371"/>
    <w:rsid w:val="003C03EE"/>
    <w:rsid w:val="003C0446"/>
    <w:rsid w:val="003C0568"/>
    <w:rsid w:val="003C0C73"/>
    <w:rsid w:val="003C0EA7"/>
    <w:rsid w:val="003C1611"/>
    <w:rsid w:val="003C1C76"/>
    <w:rsid w:val="003C1F2C"/>
    <w:rsid w:val="003C290D"/>
    <w:rsid w:val="003C2BF3"/>
    <w:rsid w:val="003C2D66"/>
    <w:rsid w:val="003C2F90"/>
    <w:rsid w:val="003C31E0"/>
    <w:rsid w:val="003C3B22"/>
    <w:rsid w:val="003C3E2F"/>
    <w:rsid w:val="003C4791"/>
    <w:rsid w:val="003C4B11"/>
    <w:rsid w:val="003C4FE3"/>
    <w:rsid w:val="003C500C"/>
    <w:rsid w:val="003C5620"/>
    <w:rsid w:val="003C57C7"/>
    <w:rsid w:val="003C583B"/>
    <w:rsid w:val="003C586A"/>
    <w:rsid w:val="003C5AB9"/>
    <w:rsid w:val="003C5F35"/>
    <w:rsid w:val="003C6499"/>
    <w:rsid w:val="003C64D3"/>
    <w:rsid w:val="003C681C"/>
    <w:rsid w:val="003C7C1A"/>
    <w:rsid w:val="003D0C4C"/>
    <w:rsid w:val="003D0CC2"/>
    <w:rsid w:val="003D1951"/>
    <w:rsid w:val="003D227B"/>
    <w:rsid w:val="003D2C23"/>
    <w:rsid w:val="003D2D7E"/>
    <w:rsid w:val="003D3E2D"/>
    <w:rsid w:val="003D445B"/>
    <w:rsid w:val="003D461A"/>
    <w:rsid w:val="003D4868"/>
    <w:rsid w:val="003D4903"/>
    <w:rsid w:val="003D4A6D"/>
    <w:rsid w:val="003D53D6"/>
    <w:rsid w:val="003D5B3A"/>
    <w:rsid w:val="003D5B9E"/>
    <w:rsid w:val="003D5BAA"/>
    <w:rsid w:val="003D6AD1"/>
    <w:rsid w:val="003D6C8A"/>
    <w:rsid w:val="003D6E31"/>
    <w:rsid w:val="003D6E53"/>
    <w:rsid w:val="003D6FE3"/>
    <w:rsid w:val="003D7521"/>
    <w:rsid w:val="003D77D8"/>
    <w:rsid w:val="003D7DA2"/>
    <w:rsid w:val="003E0327"/>
    <w:rsid w:val="003E03CE"/>
    <w:rsid w:val="003E0954"/>
    <w:rsid w:val="003E09B9"/>
    <w:rsid w:val="003E0A01"/>
    <w:rsid w:val="003E0CDB"/>
    <w:rsid w:val="003E15B4"/>
    <w:rsid w:val="003E1C96"/>
    <w:rsid w:val="003E1CBA"/>
    <w:rsid w:val="003E1F71"/>
    <w:rsid w:val="003E2279"/>
    <w:rsid w:val="003E266B"/>
    <w:rsid w:val="003E29DE"/>
    <w:rsid w:val="003E2B56"/>
    <w:rsid w:val="003E3682"/>
    <w:rsid w:val="003E3ABA"/>
    <w:rsid w:val="003E3E49"/>
    <w:rsid w:val="003E455D"/>
    <w:rsid w:val="003E4B9D"/>
    <w:rsid w:val="003E5768"/>
    <w:rsid w:val="003E5B2E"/>
    <w:rsid w:val="003E5C8B"/>
    <w:rsid w:val="003E6089"/>
    <w:rsid w:val="003E6852"/>
    <w:rsid w:val="003E7392"/>
    <w:rsid w:val="003E73EB"/>
    <w:rsid w:val="003E74DF"/>
    <w:rsid w:val="003E785A"/>
    <w:rsid w:val="003E7860"/>
    <w:rsid w:val="003E7D66"/>
    <w:rsid w:val="003E7D93"/>
    <w:rsid w:val="003E7E3D"/>
    <w:rsid w:val="003F0771"/>
    <w:rsid w:val="003F0C0E"/>
    <w:rsid w:val="003F0F21"/>
    <w:rsid w:val="003F1173"/>
    <w:rsid w:val="003F123E"/>
    <w:rsid w:val="003F13B3"/>
    <w:rsid w:val="003F22CA"/>
    <w:rsid w:val="003F2425"/>
    <w:rsid w:val="003F2900"/>
    <w:rsid w:val="003F2D3D"/>
    <w:rsid w:val="003F2F36"/>
    <w:rsid w:val="003F2F54"/>
    <w:rsid w:val="003F3430"/>
    <w:rsid w:val="003F354C"/>
    <w:rsid w:val="003F3AE0"/>
    <w:rsid w:val="003F3BC5"/>
    <w:rsid w:val="003F3E9B"/>
    <w:rsid w:val="003F418D"/>
    <w:rsid w:val="003F432F"/>
    <w:rsid w:val="003F492C"/>
    <w:rsid w:val="003F5615"/>
    <w:rsid w:val="003F56A9"/>
    <w:rsid w:val="003F56BF"/>
    <w:rsid w:val="003F6490"/>
    <w:rsid w:val="003F6F0D"/>
    <w:rsid w:val="003F7121"/>
    <w:rsid w:val="003F7169"/>
    <w:rsid w:val="003F76FE"/>
    <w:rsid w:val="003F77BC"/>
    <w:rsid w:val="003F786D"/>
    <w:rsid w:val="003F7A29"/>
    <w:rsid w:val="00400132"/>
    <w:rsid w:val="0040014B"/>
    <w:rsid w:val="00400171"/>
    <w:rsid w:val="0040039E"/>
    <w:rsid w:val="00400802"/>
    <w:rsid w:val="00400E97"/>
    <w:rsid w:val="00400EC8"/>
    <w:rsid w:val="0040122B"/>
    <w:rsid w:val="00401F01"/>
    <w:rsid w:val="004024C9"/>
    <w:rsid w:val="0040253E"/>
    <w:rsid w:val="004025A9"/>
    <w:rsid w:val="00402743"/>
    <w:rsid w:val="00403476"/>
    <w:rsid w:val="00403EA8"/>
    <w:rsid w:val="00403F1C"/>
    <w:rsid w:val="00404D1F"/>
    <w:rsid w:val="00405E60"/>
    <w:rsid w:val="00406452"/>
    <w:rsid w:val="00406578"/>
    <w:rsid w:val="00406995"/>
    <w:rsid w:val="00406CA5"/>
    <w:rsid w:val="004070AE"/>
    <w:rsid w:val="00407483"/>
    <w:rsid w:val="00407586"/>
    <w:rsid w:val="0040793A"/>
    <w:rsid w:val="00407C7F"/>
    <w:rsid w:val="00407CE5"/>
    <w:rsid w:val="00407F68"/>
    <w:rsid w:val="00410429"/>
    <w:rsid w:val="00410E04"/>
    <w:rsid w:val="00410E7B"/>
    <w:rsid w:val="0041108A"/>
    <w:rsid w:val="004113D4"/>
    <w:rsid w:val="00411D2C"/>
    <w:rsid w:val="00411F4F"/>
    <w:rsid w:val="00412A28"/>
    <w:rsid w:val="00413131"/>
    <w:rsid w:val="0041323A"/>
    <w:rsid w:val="00413EAE"/>
    <w:rsid w:val="00414949"/>
    <w:rsid w:val="00414B3B"/>
    <w:rsid w:val="00414EBD"/>
    <w:rsid w:val="00414F33"/>
    <w:rsid w:val="004155A6"/>
    <w:rsid w:val="004156F1"/>
    <w:rsid w:val="00415850"/>
    <w:rsid w:val="00415C0B"/>
    <w:rsid w:val="004162B1"/>
    <w:rsid w:val="00416AEF"/>
    <w:rsid w:val="00416B45"/>
    <w:rsid w:val="00416B91"/>
    <w:rsid w:val="00416D14"/>
    <w:rsid w:val="0041701A"/>
    <w:rsid w:val="00417B1D"/>
    <w:rsid w:val="00417C3C"/>
    <w:rsid w:val="00417D9F"/>
    <w:rsid w:val="004205E1"/>
    <w:rsid w:val="00420905"/>
    <w:rsid w:val="004209B7"/>
    <w:rsid w:val="00420AEB"/>
    <w:rsid w:val="0042197D"/>
    <w:rsid w:val="00421D1B"/>
    <w:rsid w:val="00421E4E"/>
    <w:rsid w:val="00421FD8"/>
    <w:rsid w:val="00422057"/>
    <w:rsid w:val="0042237F"/>
    <w:rsid w:val="00422888"/>
    <w:rsid w:val="00422D9E"/>
    <w:rsid w:val="00423735"/>
    <w:rsid w:val="00423EAD"/>
    <w:rsid w:val="00423F5D"/>
    <w:rsid w:val="00423FBF"/>
    <w:rsid w:val="00424365"/>
    <w:rsid w:val="00424483"/>
    <w:rsid w:val="004248E2"/>
    <w:rsid w:val="00424D09"/>
    <w:rsid w:val="00424E8C"/>
    <w:rsid w:val="0042562F"/>
    <w:rsid w:val="004268C3"/>
    <w:rsid w:val="00426A97"/>
    <w:rsid w:val="00426DB2"/>
    <w:rsid w:val="00426F66"/>
    <w:rsid w:val="004304F5"/>
    <w:rsid w:val="004305E4"/>
    <w:rsid w:val="00430D70"/>
    <w:rsid w:val="0043121A"/>
    <w:rsid w:val="004316DE"/>
    <w:rsid w:val="00431D59"/>
    <w:rsid w:val="004339B3"/>
    <w:rsid w:val="00433A50"/>
    <w:rsid w:val="0043446D"/>
    <w:rsid w:val="00434C02"/>
    <w:rsid w:val="0043514A"/>
    <w:rsid w:val="004358DB"/>
    <w:rsid w:val="00435F65"/>
    <w:rsid w:val="0043623C"/>
    <w:rsid w:val="0043644E"/>
    <w:rsid w:val="0043725B"/>
    <w:rsid w:val="00437834"/>
    <w:rsid w:val="004378B8"/>
    <w:rsid w:val="00437AC4"/>
    <w:rsid w:val="00437C2C"/>
    <w:rsid w:val="0044030F"/>
    <w:rsid w:val="004405FA"/>
    <w:rsid w:val="0044077A"/>
    <w:rsid w:val="00440F28"/>
    <w:rsid w:val="0044123F"/>
    <w:rsid w:val="004414EB"/>
    <w:rsid w:val="00441749"/>
    <w:rsid w:val="00441802"/>
    <w:rsid w:val="00441818"/>
    <w:rsid w:val="00441F64"/>
    <w:rsid w:val="00441FB8"/>
    <w:rsid w:val="004421E1"/>
    <w:rsid w:val="00442D1C"/>
    <w:rsid w:val="00442E1A"/>
    <w:rsid w:val="00442E8C"/>
    <w:rsid w:val="00443AAA"/>
    <w:rsid w:val="00443BAA"/>
    <w:rsid w:val="00443F6F"/>
    <w:rsid w:val="004440C2"/>
    <w:rsid w:val="00444597"/>
    <w:rsid w:val="00444815"/>
    <w:rsid w:val="0044558B"/>
    <w:rsid w:val="00445633"/>
    <w:rsid w:val="004459B5"/>
    <w:rsid w:val="00445C35"/>
    <w:rsid w:val="00445DBA"/>
    <w:rsid w:val="0044609E"/>
    <w:rsid w:val="00446D08"/>
    <w:rsid w:val="00446D7A"/>
    <w:rsid w:val="00446F71"/>
    <w:rsid w:val="004470DE"/>
    <w:rsid w:val="0044712D"/>
    <w:rsid w:val="004476CD"/>
    <w:rsid w:val="00447FF0"/>
    <w:rsid w:val="004501B9"/>
    <w:rsid w:val="00450470"/>
    <w:rsid w:val="00450509"/>
    <w:rsid w:val="00450604"/>
    <w:rsid w:val="00450A7C"/>
    <w:rsid w:val="00451696"/>
    <w:rsid w:val="0045185A"/>
    <w:rsid w:val="00452091"/>
    <w:rsid w:val="00452144"/>
    <w:rsid w:val="00452195"/>
    <w:rsid w:val="00452A6F"/>
    <w:rsid w:val="00452B0E"/>
    <w:rsid w:val="00453452"/>
    <w:rsid w:val="0045390E"/>
    <w:rsid w:val="00453D4C"/>
    <w:rsid w:val="00453E26"/>
    <w:rsid w:val="004541AC"/>
    <w:rsid w:val="0045435C"/>
    <w:rsid w:val="004546F5"/>
    <w:rsid w:val="004547F9"/>
    <w:rsid w:val="00454932"/>
    <w:rsid w:val="00454A59"/>
    <w:rsid w:val="00454D3E"/>
    <w:rsid w:val="00455106"/>
    <w:rsid w:val="0045549B"/>
    <w:rsid w:val="00456028"/>
    <w:rsid w:val="00456C94"/>
    <w:rsid w:val="0045724E"/>
    <w:rsid w:val="004572A8"/>
    <w:rsid w:val="0045750B"/>
    <w:rsid w:val="00460101"/>
    <w:rsid w:val="004602F7"/>
    <w:rsid w:val="00460DB4"/>
    <w:rsid w:val="004617EE"/>
    <w:rsid w:val="00461D61"/>
    <w:rsid w:val="004620D0"/>
    <w:rsid w:val="00462A23"/>
    <w:rsid w:val="00462AA0"/>
    <w:rsid w:val="00463248"/>
    <w:rsid w:val="00463496"/>
    <w:rsid w:val="004634A9"/>
    <w:rsid w:val="00463DDF"/>
    <w:rsid w:val="004643D6"/>
    <w:rsid w:val="00464D42"/>
    <w:rsid w:val="00464FA5"/>
    <w:rsid w:val="0046500E"/>
    <w:rsid w:val="0046544E"/>
    <w:rsid w:val="0046565B"/>
    <w:rsid w:val="0046577E"/>
    <w:rsid w:val="00465A54"/>
    <w:rsid w:val="00465F2D"/>
    <w:rsid w:val="00466184"/>
    <w:rsid w:val="00466632"/>
    <w:rsid w:val="004669B2"/>
    <w:rsid w:val="00466BB7"/>
    <w:rsid w:val="0046717A"/>
    <w:rsid w:val="004673D9"/>
    <w:rsid w:val="0046784E"/>
    <w:rsid w:val="00467BF4"/>
    <w:rsid w:val="00467F61"/>
    <w:rsid w:val="0047010E"/>
    <w:rsid w:val="00470442"/>
    <w:rsid w:val="00470E9A"/>
    <w:rsid w:val="0047136E"/>
    <w:rsid w:val="00471743"/>
    <w:rsid w:val="00471937"/>
    <w:rsid w:val="00471A18"/>
    <w:rsid w:val="00471C19"/>
    <w:rsid w:val="00472224"/>
    <w:rsid w:val="004723D1"/>
    <w:rsid w:val="0047242D"/>
    <w:rsid w:val="00472782"/>
    <w:rsid w:val="0047285B"/>
    <w:rsid w:val="00472ACC"/>
    <w:rsid w:val="00472F5D"/>
    <w:rsid w:val="004731BC"/>
    <w:rsid w:val="00474A34"/>
    <w:rsid w:val="0047541A"/>
    <w:rsid w:val="00475907"/>
    <w:rsid w:val="0047620B"/>
    <w:rsid w:val="004763E0"/>
    <w:rsid w:val="00476C60"/>
    <w:rsid w:val="0047727F"/>
    <w:rsid w:val="00477E70"/>
    <w:rsid w:val="00480204"/>
    <w:rsid w:val="00480B1E"/>
    <w:rsid w:val="00481708"/>
    <w:rsid w:val="00481FE1"/>
    <w:rsid w:val="00482271"/>
    <w:rsid w:val="00482B02"/>
    <w:rsid w:val="00483987"/>
    <w:rsid w:val="00483A63"/>
    <w:rsid w:val="00483FA3"/>
    <w:rsid w:val="00483FCB"/>
    <w:rsid w:val="00484B9D"/>
    <w:rsid w:val="00484BC6"/>
    <w:rsid w:val="0048528B"/>
    <w:rsid w:val="0048540A"/>
    <w:rsid w:val="004855BD"/>
    <w:rsid w:val="004859B2"/>
    <w:rsid w:val="00485D9F"/>
    <w:rsid w:val="00485E6A"/>
    <w:rsid w:val="00485FE7"/>
    <w:rsid w:val="0048641B"/>
    <w:rsid w:val="0048670D"/>
    <w:rsid w:val="0048713A"/>
    <w:rsid w:val="00487CDE"/>
    <w:rsid w:val="00487FDF"/>
    <w:rsid w:val="00490742"/>
    <w:rsid w:val="004914CA"/>
    <w:rsid w:val="00491C6B"/>
    <w:rsid w:val="00491C9F"/>
    <w:rsid w:val="00492198"/>
    <w:rsid w:val="004923E4"/>
    <w:rsid w:val="004926C6"/>
    <w:rsid w:val="004928BF"/>
    <w:rsid w:val="00492CB5"/>
    <w:rsid w:val="00492E71"/>
    <w:rsid w:val="004932C0"/>
    <w:rsid w:val="004937E8"/>
    <w:rsid w:val="00493C90"/>
    <w:rsid w:val="00493F18"/>
    <w:rsid w:val="0049415E"/>
    <w:rsid w:val="004946C8"/>
    <w:rsid w:val="00494749"/>
    <w:rsid w:val="004947D3"/>
    <w:rsid w:val="00494C24"/>
    <w:rsid w:val="00495218"/>
    <w:rsid w:val="00495BB7"/>
    <w:rsid w:val="00495CF0"/>
    <w:rsid w:val="00495EDC"/>
    <w:rsid w:val="00495F07"/>
    <w:rsid w:val="004962CF"/>
    <w:rsid w:val="00496BD2"/>
    <w:rsid w:val="00496EDD"/>
    <w:rsid w:val="00497FBF"/>
    <w:rsid w:val="004A03A0"/>
    <w:rsid w:val="004A042A"/>
    <w:rsid w:val="004A046B"/>
    <w:rsid w:val="004A0527"/>
    <w:rsid w:val="004A0E54"/>
    <w:rsid w:val="004A1146"/>
    <w:rsid w:val="004A1157"/>
    <w:rsid w:val="004A1475"/>
    <w:rsid w:val="004A281B"/>
    <w:rsid w:val="004A2C37"/>
    <w:rsid w:val="004A311B"/>
    <w:rsid w:val="004A3369"/>
    <w:rsid w:val="004A357C"/>
    <w:rsid w:val="004A39D9"/>
    <w:rsid w:val="004A3C32"/>
    <w:rsid w:val="004A3C36"/>
    <w:rsid w:val="004A40AA"/>
    <w:rsid w:val="004A40E3"/>
    <w:rsid w:val="004A4CB6"/>
    <w:rsid w:val="004A54CF"/>
    <w:rsid w:val="004A5648"/>
    <w:rsid w:val="004A574B"/>
    <w:rsid w:val="004A5852"/>
    <w:rsid w:val="004A59EE"/>
    <w:rsid w:val="004A5D90"/>
    <w:rsid w:val="004A6F41"/>
    <w:rsid w:val="004A6F99"/>
    <w:rsid w:val="004A7D62"/>
    <w:rsid w:val="004B024E"/>
    <w:rsid w:val="004B07F6"/>
    <w:rsid w:val="004B13C1"/>
    <w:rsid w:val="004B153F"/>
    <w:rsid w:val="004B17AA"/>
    <w:rsid w:val="004B187B"/>
    <w:rsid w:val="004B189A"/>
    <w:rsid w:val="004B1F50"/>
    <w:rsid w:val="004B20AE"/>
    <w:rsid w:val="004B276B"/>
    <w:rsid w:val="004B27DC"/>
    <w:rsid w:val="004B281A"/>
    <w:rsid w:val="004B2B5C"/>
    <w:rsid w:val="004B2D0B"/>
    <w:rsid w:val="004B331C"/>
    <w:rsid w:val="004B35CF"/>
    <w:rsid w:val="004B38A5"/>
    <w:rsid w:val="004B4087"/>
    <w:rsid w:val="004B46E6"/>
    <w:rsid w:val="004B49B7"/>
    <w:rsid w:val="004B4BE5"/>
    <w:rsid w:val="004B5912"/>
    <w:rsid w:val="004B5C78"/>
    <w:rsid w:val="004B612C"/>
    <w:rsid w:val="004B6303"/>
    <w:rsid w:val="004B69B5"/>
    <w:rsid w:val="004B6C12"/>
    <w:rsid w:val="004B70C2"/>
    <w:rsid w:val="004B7231"/>
    <w:rsid w:val="004B7929"/>
    <w:rsid w:val="004B79B1"/>
    <w:rsid w:val="004C016B"/>
    <w:rsid w:val="004C059F"/>
    <w:rsid w:val="004C05DE"/>
    <w:rsid w:val="004C0675"/>
    <w:rsid w:val="004C0680"/>
    <w:rsid w:val="004C0749"/>
    <w:rsid w:val="004C0C60"/>
    <w:rsid w:val="004C1065"/>
    <w:rsid w:val="004C10E9"/>
    <w:rsid w:val="004C127C"/>
    <w:rsid w:val="004C1B7D"/>
    <w:rsid w:val="004C1DCA"/>
    <w:rsid w:val="004C2261"/>
    <w:rsid w:val="004C25D2"/>
    <w:rsid w:val="004C2C55"/>
    <w:rsid w:val="004C2DEA"/>
    <w:rsid w:val="004C2E7E"/>
    <w:rsid w:val="004C314C"/>
    <w:rsid w:val="004C33C6"/>
    <w:rsid w:val="004C3717"/>
    <w:rsid w:val="004C3CE0"/>
    <w:rsid w:val="004C3E20"/>
    <w:rsid w:val="004C427B"/>
    <w:rsid w:val="004C454A"/>
    <w:rsid w:val="004C4C9A"/>
    <w:rsid w:val="004C4F40"/>
    <w:rsid w:val="004C52E0"/>
    <w:rsid w:val="004C708B"/>
    <w:rsid w:val="004C7878"/>
    <w:rsid w:val="004C7F9B"/>
    <w:rsid w:val="004D025E"/>
    <w:rsid w:val="004D03E2"/>
    <w:rsid w:val="004D0FFF"/>
    <w:rsid w:val="004D1035"/>
    <w:rsid w:val="004D111F"/>
    <w:rsid w:val="004D16E4"/>
    <w:rsid w:val="004D188D"/>
    <w:rsid w:val="004D1EBD"/>
    <w:rsid w:val="004D2095"/>
    <w:rsid w:val="004D279D"/>
    <w:rsid w:val="004D2BF7"/>
    <w:rsid w:val="004D2D60"/>
    <w:rsid w:val="004D2F82"/>
    <w:rsid w:val="004D3179"/>
    <w:rsid w:val="004D38A5"/>
    <w:rsid w:val="004D4334"/>
    <w:rsid w:val="004D4710"/>
    <w:rsid w:val="004D52B7"/>
    <w:rsid w:val="004D5988"/>
    <w:rsid w:val="004D5B60"/>
    <w:rsid w:val="004D6E9B"/>
    <w:rsid w:val="004D7623"/>
    <w:rsid w:val="004D7853"/>
    <w:rsid w:val="004D7A02"/>
    <w:rsid w:val="004E1255"/>
    <w:rsid w:val="004E163A"/>
    <w:rsid w:val="004E1A4B"/>
    <w:rsid w:val="004E1C0F"/>
    <w:rsid w:val="004E1C6D"/>
    <w:rsid w:val="004E1FAC"/>
    <w:rsid w:val="004E202B"/>
    <w:rsid w:val="004E226B"/>
    <w:rsid w:val="004E23DD"/>
    <w:rsid w:val="004E2A85"/>
    <w:rsid w:val="004E3282"/>
    <w:rsid w:val="004E32F3"/>
    <w:rsid w:val="004E35AF"/>
    <w:rsid w:val="004E3D58"/>
    <w:rsid w:val="004E4509"/>
    <w:rsid w:val="004E474F"/>
    <w:rsid w:val="004E4921"/>
    <w:rsid w:val="004E49D7"/>
    <w:rsid w:val="004E4A21"/>
    <w:rsid w:val="004E4AE0"/>
    <w:rsid w:val="004E4FF9"/>
    <w:rsid w:val="004E53D7"/>
    <w:rsid w:val="004E581E"/>
    <w:rsid w:val="004E5984"/>
    <w:rsid w:val="004E5ABD"/>
    <w:rsid w:val="004E5B57"/>
    <w:rsid w:val="004E5BA4"/>
    <w:rsid w:val="004E5D22"/>
    <w:rsid w:val="004E6139"/>
    <w:rsid w:val="004E637F"/>
    <w:rsid w:val="004E65EE"/>
    <w:rsid w:val="004E664E"/>
    <w:rsid w:val="004E6978"/>
    <w:rsid w:val="004E69BA"/>
    <w:rsid w:val="004E76AD"/>
    <w:rsid w:val="004E7826"/>
    <w:rsid w:val="004E78D6"/>
    <w:rsid w:val="004E7AC9"/>
    <w:rsid w:val="004E7C49"/>
    <w:rsid w:val="004F02C7"/>
    <w:rsid w:val="004F05A5"/>
    <w:rsid w:val="004F0B36"/>
    <w:rsid w:val="004F0EEC"/>
    <w:rsid w:val="004F130A"/>
    <w:rsid w:val="004F148D"/>
    <w:rsid w:val="004F182F"/>
    <w:rsid w:val="004F187F"/>
    <w:rsid w:val="004F1895"/>
    <w:rsid w:val="004F1D4E"/>
    <w:rsid w:val="004F2706"/>
    <w:rsid w:val="004F28ED"/>
    <w:rsid w:val="004F2A0D"/>
    <w:rsid w:val="004F2A27"/>
    <w:rsid w:val="004F2A99"/>
    <w:rsid w:val="004F2C39"/>
    <w:rsid w:val="004F3109"/>
    <w:rsid w:val="004F332B"/>
    <w:rsid w:val="004F3A51"/>
    <w:rsid w:val="004F3AFC"/>
    <w:rsid w:val="004F3B77"/>
    <w:rsid w:val="004F4269"/>
    <w:rsid w:val="004F4B00"/>
    <w:rsid w:val="004F4BE2"/>
    <w:rsid w:val="004F4DD9"/>
    <w:rsid w:val="004F4EBD"/>
    <w:rsid w:val="004F530D"/>
    <w:rsid w:val="004F6407"/>
    <w:rsid w:val="004F752C"/>
    <w:rsid w:val="004F7F0C"/>
    <w:rsid w:val="00500A1A"/>
    <w:rsid w:val="00500B8F"/>
    <w:rsid w:val="00500DF2"/>
    <w:rsid w:val="0050143A"/>
    <w:rsid w:val="00501ACB"/>
    <w:rsid w:val="00501B2E"/>
    <w:rsid w:val="0050227A"/>
    <w:rsid w:val="005022C0"/>
    <w:rsid w:val="0050245C"/>
    <w:rsid w:val="00502BB8"/>
    <w:rsid w:val="005033A4"/>
    <w:rsid w:val="005042D6"/>
    <w:rsid w:val="005046D4"/>
    <w:rsid w:val="00504F56"/>
    <w:rsid w:val="0050502B"/>
    <w:rsid w:val="00505275"/>
    <w:rsid w:val="00505585"/>
    <w:rsid w:val="0050627D"/>
    <w:rsid w:val="00506A39"/>
    <w:rsid w:val="00506C9C"/>
    <w:rsid w:val="005072DD"/>
    <w:rsid w:val="005079C5"/>
    <w:rsid w:val="00507A41"/>
    <w:rsid w:val="00507CB2"/>
    <w:rsid w:val="005103B1"/>
    <w:rsid w:val="00510412"/>
    <w:rsid w:val="005106F3"/>
    <w:rsid w:val="00510C42"/>
    <w:rsid w:val="00511474"/>
    <w:rsid w:val="005114DF"/>
    <w:rsid w:val="00511546"/>
    <w:rsid w:val="00511D66"/>
    <w:rsid w:val="00512474"/>
    <w:rsid w:val="0051274E"/>
    <w:rsid w:val="00512833"/>
    <w:rsid w:val="00512A3A"/>
    <w:rsid w:val="00512A7C"/>
    <w:rsid w:val="00512B39"/>
    <w:rsid w:val="005132FF"/>
    <w:rsid w:val="00513420"/>
    <w:rsid w:val="00513A60"/>
    <w:rsid w:val="00513D34"/>
    <w:rsid w:val="00513EE9"/>
    <w:rsid w:val="00514147"/>
    <w:rsid w:val="005142F8"/>
    <w:rsid w:val="00514555"/>
    <w:rsid w:val="00514928"/>
    <w:rsid w:val="00514F9D"/>
    <w:rsid w:val="00515394"/>
    <w:rsid w:val="005156ED"/>
    <w:rsid w:val="0051572A"/>
    <w:rsid w:val="00515E2C"/>
    <w:rsid w:val="005160A2"/>
    <w:rsid w:val="00516797"/>
    <w:rsid w:val="0051694E"/>
    <w:rsid w:val="005169FC"/>
    <w:rsid w:val="00516A4B"/>
    <w:rsid w:val="00516BD6"/>
    <w:rsid w:val="00517108"/>
    <w:rsid w:val="005177FD"/>
    <w:rsid w:val="00517C88"/>
    <w:rsid w:val="0052020C"/>
    <w:rsid w:val="005203F2"/>
    <w:rsid w:val="00520701"/>
    <w:rsid w:val="00520A61"/>
    <w:rsid w:val="0052111B"/>
    <w:rsid w:val="005214EE"/>
    <w:rsid w:val="00521598"/>
    <w:rsid w:val="0052183C"/>
    <w:rsid w:val="00521AC6"/>
    <w:rsid w:val="00521FA0"/>
    <w:rsid w:val="0052260A"/>
    <w:rsid w:val="00522997"/>
    <w:rsid w:val="00522AD1"/>
    <w:rsid w:val="00522F3F"/>
    <w:rsid w:val="005235C8"/>
    <w:rsid w:val="00523728"/>
    <w:rsid w:val="0052428D"/>
    <w:rsid w:val="00524DF9"/>
    <w:rsid w:val="005250C0"/>
    <w:rsid w:val="005255F4"/>
    <w:rsid w:val="00525831"/>
    <w:rsid w:val="00525ACB"/>
    <w:rsid w:val="00525F93"/>
    <w:rsid w:val="00525FCE"/>
    <w:rsid w:val="005266A7"/>
    <w:rsid w:val="0052677E"/>
    <w:rsid w:val="005274AB"/>
    <w:rsid w:val="005279BA"/>
    <w:rsid w:val="00527AC4"/>
    <w:rsid w:val="00527E48"/>
    <w:rsid w:val="00527E4D"/>
    <w:rsid w:val="005301E8"/>
    <w:rsid w:val="00530A60"/>
    <w:rsid w:val="005317E6"/>
    <w:rsid w:val="0053197A"/>
    <w:rsid w:val="005319A3"/>
    <w:rsid w:val="00531A94"/>
    <w:rsid w:val="00531BDD"/>
    <w:rsid w:val="00531C25"/>
    <w:rsid w:val="0053213E"/>
    <w:rsid w:val="00532410"/>
    <w:rsid w:val="00532524"/>
    <w:rsid w:val="005325D0"/>
    <w:rsid w:val="00532951"/>
    <w:rsid w:val="0053316D"/>
    <w:rsid w:val="005339C9"/>
    <w:rsid w:val="00533DE5"/>
    <w:rsid w:val="00533EC7"/>
    <w:rsid w:val="00533ED1"/>
    <w:rsid w:val="0053408E"/>
    <w:rsid w:val="00534153"/>
    <w:rsid w:val="005349A3"/>
    <w:rsid w:val="00535497"/>
    <w:rsid w:val="00535750"/>
    <w:rsid w:val="00535C02"/>
    <w:rsid w:val="00536189"/>
    <w:rsid w:val="005363F5"/>
    <w:rsid w:val="00536640"/>
    <w:rsid w:val="005369DE"/>
    <w:rsid w:val="005369DF"/>
    <w:rsid w:val="00536C2B"/>
    <w:rsid w:val="00536E7F"/>
    <w:rsid w:val="00537145"/>
    <w:rsid w:val="0053772A"/>
    <w:rsid w:val="0053780B"/>
    <w:rsid w:val="00537C91"/>
    <w:rsid w:val="00537D50"/>
    <w:rsid w:val="00537E2E"/>
    <w:rsid w:val="005401C8"/>
    <w:rsid w:val="00540C4F"/>
    <w:rsid w:val="00541314"/>
    <w:rsid w:val="005416AE"/>
    <w:rsid w:val="0054170B"/>
    <w:rsid w:val="00541AC5"/>
    <w:rsid w:val="00541AC6"/>
    <w:rsid w:val="00541B9A"/>
    <w:rsid w:val="00541C73"/>
    <w:rsid w:val="00541E6F"/>
    <w:rsid w:val="00542026"/>
    <w:rsid w:val="005421E0"/>
    <w:rsid w:val="0054268D"/>
    <w:rsid w:val="005427F0"/>
    <w:rsid w:val="00542C07"/>
    <w:rsid w:val="00542D4A"/>
    <w:rsid w:val="00542ED9"/>
    <w:rsid w:val="0054375D"/>
    <w:rsid w:val="005438CC"/>
    <w:rsid w:val="00543A83"/>
    <w:rsid w:val="00543B41"/>
    <w:rsid w:val="00543B9B"/>
    <w:rsid w:val="00544099"/>
    <w:rsid w:val="00544DCC"/>
    <w:rsid w:val="00544E11"/>
    <w:rsid w:val="00544EF1"/>
    <w:rsid w:val="00544F78"/>
    <w:rsid w:val="00545077"/>
    <w:rsid w:val="00545728"/>
    <w:rsid w:val="00545F8E"/>
    <w:rsid w:val="005464E9"/>
    <w:rsid w:val="005466C6"/>
    <w:rsid w:val="0054685E"/>
    <w:rsid w:val="0054733C"/>
    <w:rsid w:val="0054791C"/>
    <w:rsid w:val="00547E3A"/>
    <w:rsid w:val="0055000C"/>
    <w:rsid w:val="005506A1"/>
    <w:rsid w:val="005507B6"/>
    <w:rsid w:val="00550B07"/>
    <w:rsid w:val="00550BAE"/>
    <w:rsid w:val="00550D8E"/>
    <w:rsid w:val="0055115E"/>
    <w:rsid w:val="005517F0"/>
    <w:rsid w:val="00552012"/>
    <w:rsid w:val="0055246C"/>
    <w:rsid w:val="0055273C"/>
    <w:rsid w:val="00552F78"/>
    <w:rsid w:val="005536B5"/>
    <w:rsid w:val="00553C92"/>
    <w:rsid w:val="005547C6"/>
    <w:rsid w:val="00554D82"/>
    <w:rsid w:val="00554FD6"/>
    <w:rsid w:val="005550B6"/>
    <w:rsid w:val="005557EC"/>
    <w:rsid w:val="00555F2A"/>
    <w:rsid w:val="00555FEC"/>
    <w:rsid w:val="0055612B"/>
    <w:rsid w:val="00556585"/>
    <w:rsid w:val="00556C0D"/>
    <w:rsid w:val="00556D02"/>
    <w:rsid w:val="00556F17"/>
    <w:rsid w:val="00556F2B"/>
    <w:rsid w:val="0055726A"/>
    <w:rsid w:val="005576E4"/>
    <w:rsid w:val="00557C92"/>
    <w:rsid w:val="00557DF6"/>
    <w:rsid w:val="00560154"/>
    <w:rsid w:val="00560175"/>
    <w:rsid w:val="0056038A"/>
    <w:rsid w:val="005607F6"/>
    <w:rsid w:val="0056080B"/>
    <w:rsid w:val="00560D3E"/>
    <w:rsid w:val="00560DD7"/>
    <w:rsid w:val="00561253"/>
    <w:rsid w:val="0056147F"/>
    <w:rsid w:val="005617D9"/>
    <w:rsid w:val="005618BB"/>
    <w:rsid w:val="005621F7"/>
    <w:rsid w:val="00562B53"/>
    <w:rsid w:val="005636AF"/>
    <w:rsid w:val="0056378E"/>
    <w:rsid w:val="005637A8"/>
    <w:rsid w:val="00563CE2"/>
    <w:rsid w:val="00563ED4"/>
    <w:rsid w:val="00563F86"/>
    <w:rsid w:val="005640F8"/>
    <w:rsid w:val="0056414D"/>
    <w:rsid w:val="00564787"/>
    <w:rsid w:val="0056494E"/>
    <w:rsid w:val="0056539A"/>
    <w:rsid w:val="00565851"/>
    <w:rsid w:val="005658D0"/>
    <w:rsid w:val="00565B7D"/>
    <w:rsid w:val="00565BB3"/>
    <w:rsid w:val="00565CFD"/>
    <w:rsid w:val="00565D9F"/>
    <w:rsid w:val="005669A4"/>
    <w:rsid w:val="00566C14"/>
    <w:rsid w:val="00566DEE"/>
    <w:rsid w:val="0056703B"/>
    <w:rsid w:val="0056722A"/>
    <w:rsid w:val="005672B3"/>
    <w:rsid w:val="0056796C"/>
    <w:rsid w:val="00567A64"/>
    <w:rsid w:val="00567AA0"/>
    <w:rsid w:val="00567BB2"/>
    <w:rsid w:val="00567DB7"/>
    <w:rsid w:val="00567F04"/>
    <w:rsid w:val="005702B3"/>
    <w:rsid w:val="005707F8"/>
    <w:rsid w:val="00570A25"/>
    <w:rsid w:val="00570B09"/>
    <w:rsid w:val="00570E55"/>
    <w:rsid w:val="005715A4"/>
    <w:rsid w:val="005719B4"/>
    <w:rsid w:val="00571EDC"/>
    <w:rsid w:val="005722AF"/>
    <w:rsid w:val="00572387"/>
    <w:rsid w:val="005724DA"/>
    <w:rsid w:val="00572674"/>
    <w:rsid w:val="005728DE"/>
    <w:rsid w:val="00572F3B"/>
    <w:rsid w:val="00573AC4"/>
    <w:rsid w:val="00573EC0"/>
    <w:rsid w:val="00573FB1"/>
    <w:rsid w:val="00574A47"/>
    <w:rsid w:val="005751FA"/>
    <w:rsid w:val="0057578A"/>
    <w:rsid w:val="00575820"/>
    <w:rsid w:val="00575972"/>
    <w:rsid w:val="00575BFE"/>
    <w:rsid w:val="00575CD7"/>
    <w:rsid w:val="0057611C"/>
    <w:rsid w:val="00576CAE"/>
    <w:rsid w:val="00576D6B"/>
    <w:rsid w:val="00576E59"/>
    <w:rsid w:val="0057778E"/>
    <w:rsid w:val="00577B75"/>
    <w:rsid w:val="00577C17"/>
    <w:rsid w:val="00577C2F"/>
    <w:rsid w:val="00577C93"/>
    <w:rsid w:val="00577EE8"/>
    <w:rsid w:val="0058006A"/>
    <w:rsid w:val="00580096"/>
    <w:rsid w:val="00580408"/>
    <w:rsid w:val="00580530"/>
    <w:rsid w:val="00580730"/>
    <w:rsid w:val="00580770"/>
    <w:rsid w:val="005808AC"/>
    <w:rsid w:val="00581007"/>
    <w:rsid w:val="0058165C"/>
    <w:rsid w:val="00581DB5"/>
    <w:rsid w:val="005824CF"/>
    <w:rsid w:val="00582B1E"/>
    <w:rsid w:val="00582EA0"/>
    <w:rsid w:val="00583734"/>
    <w:rsid w:val="005842F1"/>
    <w:rsid w:val="00584522"/>
    <w:rsid w:val="00584D8D"/>
    <w:rsid w:val="00584EA2"/>
    <w:rsid w:val="0058527E"/>
    <w:rsid w:val="00585565"/>
    <w:rsid w:val="005859CD"/>
    <w:rsid w:val="00585C82"/>
    <w:rsid w:val="00585E9F"/>
    <w:rsid w:val="0058627A"/>
    <w:rsid w:val="005862BB"/>
    <w:rsid w:val="005862CE"/>
    <w:rsid w:val="00586716"/>
    <w:rsid w:val="0058689F"/>
    <w:rsid w:val="00586A91"/>
    <w:rsid w:val="00586AC4"/>
    <w:rsid w:val="00586C6D"/>
    <w:rsid w:val="00587248"/>
    <w:rsid w:val="0058768C"/>
    <w:rsid w:val="005876A4"/>
    <w:rsid w:val="0059019E"/>
    <w:rsid w:val="00590EC3"/>
    <w:rsid w:val="00591511"/>
    <w:rsid w:val="00591868"/>
    <w:rsid w:val="00591D26"/>
    <w:rsid w:val="00591D7F"/>
    <w:rsid w:val="0059236D"/>
    <w:rsid w:val="00592EA4"/>
    <w:rsid w:val="00593402"/>
    <w:rsid w:val="005936CF"/>
    <w:rsid w:val="00594316"/>
    <w:rsid w:val="005943B6"/>
    <w:rsid w:val="00594499"/>
    <w:rsid w:val="0059479C"/>
    <w:rsid w:val="00595337"/>
    <w:rsid w:val="005957B5"/>
    <w:rsid w:val="00595A23"/>
    <w:rsid w:val="00596105"/>
    <w:rsid w:val="00596316"/>
    <w:rsid w:val="005966D3"/>
    <w:rsid w:val="00596F55"/>
    <w:rsid w:val="00597334"/>
    <w:rsid w:val="0059774D"/>
    <w:rsid w:val="00597A09"/>
    <w:rsid w:val="00597C3A"/>
    <w:rsid w:val="00597DEC"/>
    <w:rsid w:val="005A0163"/>
    <w:rsid w:val="005A0367"/>
    <w:rsid w:val="005A073A"/>
    <w:rsid w:val="005A0B3C"/>
    <w:rsid w:val="005A1192"/>
    <w:rsid w:val="005A1227"/>
    <w:rsid w:val="005A1C30"/>
    <w:rsid w:val="005A2516"/>
    <w:rsid w:val="005A2AA6"/>
    <w:rsid w:val="005A2BE1"/>
    <w:rsid w:val="005A2FB6"/>
    <w:rsid w:val="005A2FE0"/>
    <w:rsid w:val="005A3205"/>
    <w:rsid w:val="005A3461"/>
    <w:rsid w:val="005A36BA"/>
    <w:rsid w:val="005A42FC"/>
    <w:rsid w:val="005A4709"/>
    <w:rsid w:val="005A5282"/>
    <w:rsid w:val="005A5463"/>
    <w:rsid w:val="005A558C"/>
    <w:rsid w:val="005A5BAF"/>
    <w:rsid w:val="005A5BCA"/>
    <w:rsid w:val="005A5CD9"/>
    <w:rsid w:val="005A6F8D"/>
    <w:rsid w:val="005A71D7"/>
    <w:rsid w:val="005A7391"/>
    <w:rsid w:val="005A7695"/>
    <w:rsid w:val="005A7714"/>
    <w:rsid w:val="005A780E"/>
    <w:rsid w:val="005A7882"/>
    <w:rsid w:val="005A7B3E"/>
    <w:rsid w:val="005A7CDC"/>
    <w:rsid w:val="005B016F"/>
    <w:rsid w:val="005B0195"/>
    <w:rsid w:val="005B0229"/>
    <w:rsid w:val="005B06E4"/>
    <w:rsid w:val="005B0D15"/>
    <w:rsid w:val="005B168D"/>
    <w:rsid w:val="005B18BE"/>
    <w:rsid w:val="005B1D1F"/>
    <w:rsid w:val="005B1D62"/>
    <w:rsid w:val="005B1F35"/>
    <w:rsid w:val="005B211D"/>
    <w:rsid w:val="005B2354"/>
    <w:rsid w:val="005B2392"/>
    <w:rsid w:val="005B27BF"/>
    <w:rsid w:val="005B2852"/>
    <w:rsid w:val="005B3082"/>
    <w:rsid w:val="005B30AA"/>
    <w:rsid w:val="005B35B0"/>
    <w:rsid w:val="005B3695"/>
    <w:rsid w:val="005B39B9"/>
    <w:rsid w:val="005B3BB4"/>
    <w:rsid w:val="005B3D60"/>
    <w:rsid w:val="005B4064"/>
    <w:rsid w:val="005B4071"/>
    <w:rsid w:val="005B46E3"/>
    <w:rsid w:val="005B47FC"/>
    <w:rsid w:val="005B4A25"/>
    <w:rsid w:val="005B4C71"/>
    <w:rsid w:val="005B52CA"/>
    <w:rsid w:val="005B5454"/>
    <w:rsid w:val="005B5B2E"/>
    <w:rsid w:val="005B632E"/>
    <w:rsid w:val="005B6414"/>
    <w:rsid w:val="005B6E15"/>
    <w:rsid w:val="005B6EDE"/>
    <w:rsid w:val="005B7564"/>
    <w:rsid w:val="005C0116"/>
    <w:rsid w:val="005C014E"/>
    <w:rsid w:val="005C03B2"/>
    <w:rsid w:val="005C105E"/>
    <w:rsid w:val="005C1174"/>
    <w:rsid w:val="005C122F"/>
    <w:rsid w:val="005C192C"/>
    <w:rsid w:val="005C1B34"/>
    <w:rsid w:val="005C1F44"/>
    <w:rsid w:val="005C2467"/>
    <w:rsid w:val="005C426F"/>
    <w:rsid w:val="005C44F6"/>
    <w:rsid w:val="005C48B4"/>
    <w:rsid w:val="005C526E"/>
    <w:rsid w:val="005C543B"/>
    <w:rsid w:val="005C572C"/>
    <w:rsid w:val="005C5890"/>
    <w:rsid w:val="005C58E3"/>
    <w:rsid w:val="005C6299"/>
    <w:rsid w:val="005C68DA"/>
    <w:rsid w:val="005C68F3"/>
    <w:rsid w:val="005C69EB"/>
    <w:rsid w:val="005C7701"/>
    <w:rsid w:val="005C7760"/>
    <w:rsid w:val="005C7C21"/>
    <w:rsid w:val="005C7D89"/>
    <w:rsid w:val="005D0B7F"/>
    <w:rsid w:val="005D0C12"/>
    <w:rsid w:val="005D0C5A"/>
    <w:rsid w:val="005D1077"/>
    <w:rsid w:val="005D1A4B"/>
    <w:rsid w:val="005D2B18"/>
    <w:rsid w:val="005D321F"/>
    <w:rsid w:val="005D352D"/>
    <w:rsid w:val="005D3A6F"/>
    <w:rsid w:val="005D4312"/>
    <w:rsid w:val="005D44C4"/>
    <w:rsid w:val="005D45B0"/>
    <w:rsid w:val="005D4830"/>
    <w:rsid w:val="005D4F97"/>
    <w:rsid w:val="005D51BE"/>
    <w:rsid w:val="005D5326"/>
    <w:rsid w:val="005D5755"/>
    <w:rsid w:val="005D5945"/>
    <w:rsid w:val="005D6B4F"/>
    <w:rsid w:val="005D6EEC"/>
    <w:rsid w:val="005D7001"/>
    <w:rsid w:val="005D77E2"/>
    <w:rsid w:val="005D7EDB"/>
    <w:rsid w:val="005E0378"/>
    <w:rsid w:val="005E060C"/>
    <w:rsid w:val="005E082F"/>
    <w:rsid w:val="005E0DFE"/>
    <w:rsid w:val="005E11D3"/>
    <w:rsid w:val="005E1246"/>
    <w:rsid w:val="005E1454"/>
    <w:rsid w:val="005E218B"/>
    <w:rsid w:val="005E258D"/>
    <w:rsid w:val="005E278A"/>
    <w:rsid w:val="005E28E2"/>
    <w:rsid w:val="005E29B9"/>
    <w:rsid w:val="005E2C84"/>
    <w:rsid w:val="005E2F94"/>
    <w:rsid w:val="005E310B"/>
    <w:rsid w:val="005E36C4"/>
    <w:rsid w:val="005E3913"/>
    <w:rsid w:val="005E4534"/>
    <w:rsid w:val="005E4982"/>
    <w:rsid w:val="005E4C83"/>
    <w:rsid w:val="005E5190"/>
    <w:rsid w:val="005E527F"/>
    <w:rsid w:val="005E58ED"/>
    <w:rsid w:val="005E5FBE"/>
    <w:rsid w:val="005E6206"/>
    <w:rsid w:val="005E651C"/>
    <w:rsid w:val="005E694F"/>
    <w:rsid w:val="005E6D31"/>
    <w:rsid w:val="005E77D3"/>
    <w:rsid w:val="005E79D0"/>
    <w:rsid w:val="005E7BED"/>
    <w:rsid w:val="005E7E35"/>
    <w:rsid w:val="005E7FA6"/>
    <w:rsid w:val="005F0B16"/>
    <w:rsid w:val="005F0D8C"/>
    <w:rsid w:val="005F0E51"/>
    <w:rsid w:val="005F145D"/>
    <w:rsid w:val="005F1DD5"/>
    <w:rsid w:val="005F2201"/>
    <w:rsid w:val="005F28F9"/>
    <w:rsid w:val="005F2BFF"/>
    <w:rsid w:val="005F2E51"/>
    <w:rsid w:val="005F3015"/>
    <w:rsid w:val="005F3465"/>
    <w:rsid w:val="005F393D"/>
    <w:rsid w:val="005F3B4D"/>
    <w:rsid w:val="005F3C83"/>
    <w:rsid w:val="005F41A2"/>
    <w:rsid w:val="005F41B2"/>
    <w:rsid w:val="005F42EA"/>
    <w:rsid w:val="005F471B"/>
    <w:rsid w:val="005F48B6"/>
    <w:rsid w:val="005F517F"/>
    <w:rsid w:val="005F5541"/>
    <w:rsid w:val="005F5BE5"/>
    <w:rsid w:val="005F6003"/>
    <w:rsid w:val="005F6572"/>
    <w:rsid w:val="005F6745"/>
    <w:rsid w:val="005F67B4"/>
    <w:rsid w:val="005F69DB"/>
    <w:rsid w:val="005F6AD4"/>
    <w:rsid w:val="005F7D75"/>
    <w:rsid w:val="005F7F03"/>
    <w:rsid w:val="006003B3"/>
    <w:rsid w:val="00600E38"/>
    <w:rsid w:val="00601376"/>
    <w:rsid w:val="006013CB"/>
    <w:rsid w:val="00601A3D"/>
    <w:rsid w:val="00601E7C"/>
    <w:rsid w:val="006028BD"/>
    <w:rsid w:val="00602EAA"/>
    <w:rsid w:val="00602F1A"/>
    <w:rsid w:val="006033A9"/>
    <w:rsid w:val="00603A45"/>
    <w:rsid w:val="00604002"/>
    <w:rsid w:val="006048AB"/>
    <w:rsid w:val="006049B6"/>
    <w:rsid w:val="00604B1F"/>
    <w:rsid w:val="00604CFF"/>
    <w:rsid w:val="00604F06"/>
    <w:rsid w:val="00605567"/>
    <w:rsid w:val="006058C4"/>
    <w:rsid w:val="006065D2"/>
    <w:rsid w:val="0060681E"/>
    <w:rsid w:val="00606BE6"/>
    <w:rsid w:val="00606EE1"/>
    <w:rsid w:val="00610169"/>
    <w:rsid w:val="006103EB"/>
    <w:rsid w:val="00610567"/>
    <w:rsid w:val="0061064E"/>
    <w:rsid w:val="006108C3"/>
    <w:rsid w:val="00611364"/>
    <w:rsid w:val="00611E30"/>
    <w:rsid w:val="00611FE1"/>
    <w:rsid w:val="006121FA"/>
    <w:rsid w:val="0061266E"/>
    <w:rsid w:val="006126B3"/>
    <w:rsid w:val="00612959"/>
    <w:rsid w:val="00612C46"/>
    <w:rsid w:val="006130D4"/>
    <w:rsid w:val="0061335F"/>
    <w:rsid w:val="006134F6"/>
    <w:rsid w:val="006136F2"/>
    <w:rsid w:val="00613AAD"/>
    <w:rsid w:val="00614188"/>
    <w:rsid w:val="006149DC"/>
    <w:rsid w:val="0061518D"/>
    <w:rsid w:val="00615634"/>
    <w:rsid w:val="00615799"/>
    <w:rsid w:val="00615AD2"/>
    <w:rsid w:val="00615C9C"/>
    <w:rsid w:val="00615FEA"/>
    <w:rsid w:val="0061631C"/>
    <w:rsid w:val="0061687B"/>
    <w:rsid w:val="00616B6D"/>
    <w:rsid w:val="006176EA"/>
    <w:rsid w:val="006206C5"/>
    <w:rsid w:val="006208E6"/>
    <w:rsid w:val="006214BF"/>
    <w:rsid w:val="00621613"/>
    <w:rsid w:val="00621653"/>
    <w:rsid w:val="00621F8E"/>
    <w:rsid w:val="006223A4"/>
    <w:rsid w:val="00622873"/>
    <w:rsid w:val="00622AD0"/>
    <w:rsid w:val="006244A3"/>
    <w:rsid w:val="00624591"/>
    <w:rsid w:val="006245C6"/>
    <w:rsid w:val="00624A78"/>
    <w:rsid w:val="006252B9"/>
    <w:rsid w:val="0062539C"/>
    <w:rsid w:val="006255AC"/>
    <w:rsid w:val="0062598B"/>
    <w:rsid w:val="00625AA2"/>
    <w:rsid w:val="00625D19"/>
    <w:rsid w:val="00625D5D"/>
    <w:rsid w:val="00625EAB"/>
    <w:rsid w:val="00626358"/>
    <w:rsid w:val="0062685C"/>
    <w:rsid w:val="00626ABF"/>
    <w:rsid w:val="00626B6E"/>
    <w:rsid w:val="00626C60"/>
    <w:rsid w:val="00626FD3"/>
    <w:rsid w:val="00627270"/>
    <w:rsid w:val="006277EE"/>
    <w:rsid w:val="00627A38"/>
    <w:rsid w:val="00627A89"/>
    <w:rsid w:val="006303DA"/>
    <w:rsid w:val="0063048E"/>
    <w:rsid w:val="00630AF6"/>
    <w:rsid w:val="00630B28"/>
    <w:rsid w:val="006310B1"/>
    <w:rsid w:val="006312F3"/>
    <w:rsid w:val="00631301"/>
    <w:rsid w:val="006316F2"/>
    <w:rsid w:val="0063265D"/>
    <w:rsid w:val="00632BC5"/>
    <w:rsid w:val="00632C85"/>
    <w:rsid w:val="00633096"/>
    <w:rsid w:val="00633BA5"/>
    <w:rsid w:val="00633BAF"/>
    <w:rsid w:val="0063409C"/>
    <w:rsid w:val="0063442A"/>
    <w:rsid w:val="0063448F"/>
    <w:rsid w:val="006344B2"/>
    <w:rsid w:val="0063452E"/>
    <w:rsid w:val="00634908"/>
    <w:rsid w:val="00634920"/>
    <w:rsid w:val="00634C6E"/>
    <w:rsid w:val="0063514C"/>
    <w:rsid w:val="006352BB"/>
    <w:rsid w:val="006353F2"/>
    <w:rsid w:val="00635405"/>
    <w:rsid w:val="0063568A"/>
    <w:rsid w:val="006357C6"/>
    <w:rsid w:val="00635A28"/>
    <w:rsid w:val="00636010"/>
    <w:rsid w:val="00636252"/>
    <w:rsid w:val="00636318"/>
    <w:rsid w:val="006364A0"/>
    <w:rsid w:val="006367A0"/>
    <w:rsid w:val="00636BA1"/>
    <w:rsid w:val="0063796B"/>
    <w:rsid w:val="006407FF"/>
    <w:rsid w:val="00640B3F"/>
    <w:rsid w:val="006411AD"/>
    <w:rsid w:val="006414DC"/>
    <w:rsid w:val="006423C0"/>
    <w:rsid w:val="0064245C"/>
    <w:rsid w:val="00642788"/>
    <w:rsid w:val="006428D0"/>
    <w:rsid w:val="006438FE"/>
    <w:rsid w:val="00643EF7"/>
    <w:rsid w:val="00645A0A"/>
    <w:rsid w:val="00645A9F"/>
    <w:rsid w:val="00645E00"/>
    <w:rsid w:val="00645F6C"/>
    <w:rsid w:val="00646008"/>
    <w:rsid w:val="00646055"/>
    <w:rsid w:val="006469AA"/>
    <w:rsid w:val="00647AD9"/>
    <w:rsid w:val="00647E1F"/>
    <w:rsid w:val="00647FE3"/>
    <w:rsid w:val="00650143"/>
    <w:rsid w:val="0065086F"/>
    <w:rsid w:val="006508A6"/>
    <w:rsid w:val="00650D2A"/>
    <w:rsid w:val="00650F25"/>
    <w:rsid w:val="006512C4"/>
    <w:rsid w:val="0065154C"/>
    <w:rsid w:val="006518AC"/>
    <w:rsid w:val="00652F29"/>
    <w:rsid w:val="00653294"/>
    <w:rsid w:val="006535C8"/>
    <w:rsid w:val="006536FB"/>
    <w:rsid w:val="006540DB"/>
    <w:rsid w:val="0065459C"/>
    <w:rsid w:val="00654D16"/>
    <w:rsid w:val="006550C1"/>
    <w:rsid w:val="0065558C"/>
    <w:rsid w:val="00655758"/>
    <w:rsid w:val="006559DA"/>
    <w:rsid w:val="00655B9D"/>
    <w:rsid w:val="00656B40"/>
    <w:rsid w:val="00656CBB"/>
    <w:rsid w:val="00656DA1"/>
    <w:rsid w:val="00656F05"/>
    <w:rsid w:val="006570AE"/>
    <w:rsid w:val="006576E3"/>
    <w:rsid w:val="006579A4"/>
    <w:rsid w:val="006608BD"/>
    <w:rsid w:val="00660DAD"/>
    <w:rsid w:val="006613D1"/>
    <w:rsid w:val="006614DA"/>
    <w:rsid w:val="006615C8"/>
    <w:rsid w:val="00661989"/>
    <w:rsid w:val="0066278E"/>
    <w:rsid w:val="00662D3D"/>
    <w:rsid w:val="006636F5"/>
    <w:rsid w:val="006640E0"/>
    <w:rsid w:val="0066422B"/>
    <w:rsid w:val="006642E3"/>
    <w:rsid w:val="006644F3"/>
    <w:rsid w:val="0066468D"/>
    <w:rsid w:val="00664BAE"/>
    <w:rsid w:val="00665516"/>
    <w:rsid w:val="0066587B"/>
    <w:rsid w:val="00665AC8"/>
    <w:rsid w:val="00665E01"/>
    <w:rsid w:val="00665E45"/>
    <w:rsid w:val="00665EA0"/>
    <w:rsid w:val="00665FAC"/>
    <w:rsid w:val="00666340"/>
    <w:rsid w:val="00666992"/>
    <w:rsid w:val="00666A76"/>
    <w:rsid w:val="00666CB8"/>
    <w:rsid w:val="006674A2"/>
    <w:rsid w:val="00667627"/>
    <w:rsid w:val="00667B10"/>
    <w:rsid w:val="00667E02"/>
    <w:rsid w:val="00670138"/>
    <w:rsid w:val="006703D0"/>
    <w:rsid w:val="00670466"/>
    <w:rsid w:val="00670767"/>
    <w:rsid w:val="00670823"/>
    <w:rsid w:val="00670B57"/>
    <w:rsid w:val="00670C06"/>
    <w:rsid w:val="00671017"/>
    <w:rsid w:val="00671C7A"/>
    <w:rsid w:val="00671EF0"/>
    <w:rsid w:val="00672486"/>
    <w:rsid w:val="00672EC3"/>
    <w:rsid w:val="00673CE8"/>
    <w:rsid w:val="00673DBE"/>
    <w:rsid w:val="00674C8F"/>
    <w:rsid w:val="00675432"/>
    <w:rsid w:val="00675B3D"/>
    <w:rsid w:val="00675D07"/>
    <w:rsid w:val="00675E8C"/>
    <w:rsid w:val="00677513"/>
    <w:rsid w:val="0067783C"/>
    <w:rsid w:val="00677E08"/>
    <w:rsid w:val="00680080"/>
    <w:rsid w:val="00680685"/>
    <w:rsid w:val="006806D3"/>
    <w:rsid w:val="006809A4"/>
    <w:rsid w:val="00681937"/>
    <w:rsid w:val="00681BB9"/>
    <w:rsid w:val="006820B2"/>
    <w:rsid w:val="006820C5"/>
    <w:rsid w:val="00682175"/>
    <w:rsid w:val="0068219D"/>
    <w:rsid w:val="006827E0"/>
    <w:rsid w:val="0068291C"/>
    <w:rsid w:val="00682A53"/>
    <w:rsid w:val="00682B6A"/>
    <w:rsid w:val="00682D89"/>
    <w:rsid w:val="00682E0D"/>
    <w:rsid w:val="0068307F"/>
    <w:rsid w:val="006830D4"/>
    <w:rsid w:val="006830DD"/>
    <w:rsid w:val="00683248"/>
    <w:rsid w:val="0068369F"/>
    <w:rsid w:val="0068382C"/>
    <w:rsid w:val="00683BC5"/>
    <w:rsid w:val="00683C07"/>
    <w:rsid w:val="00683DBA"/>
    <w:rsid w:val="006843B8"/>
    <w:rsid w:val="00684999"/>
    <w:rsid w:val="00684B3A"/>
    <w:rsid w:val="00685432"/>
    <w:rsid w:val="006856A7"/>
    <w:rsid w:val="00685C85"/>
    <w:rsid w:val="0068641E"/>
    <w:rsid w:val="0068646D"/>
    <w:rsid w:val="006866E3"/>
    <w:rsid w:val="006868FC"/>
    <w:rsid w:val="00686D80"/>
    <w:rsid w:val="00687FFB"/>
    <w:rsid w:val="0069012A"/>
    <w:rsid w:val="006903B1"/>
    <w:rsid w:val="00690501"/>
    <w:rsid w:val="00690B13"/>
    <w:rsid w:val="00691110"/>
    <w:rsid w:val="006914F8"/>
    <w:rsid w:val="0069158F"/>
    <w:rsid w:val="006915DE"/>
    <w:rsid w:val="00691D2F"/>
    <w:rsid w:val="006921E6"/>
    <w:rsid w:val="00692602"/>
    <w:rsid w:val="00692B95"/>
    <w:rsid w:val="0069340E"/>
    <w:rsid w:val="0069368E"/>
    <w:rsid w:val="006942C2"/>
    <w:rsid w:val="006943A4"/>
    <w:rsid w:val="00694786"/>
    <w:rsid w:val="0069489D"/>
    <w:rsid w:val="00694ECB"/>
    <w:rsid w:val="0069515F"/>
    <w:rsid w:val="006957EB"/>
    <w:rsid w:val="00695D69"/>
    <w:rsid w:val="00696695"/>
    <w:rsid w:val="00696B9B"/>
    <w:rsid w:val="00696D59"/>
    <w:rsid w:val="0069710B"/>
    <w:rsid w:val="0069761B"/>
    <w:rsid w:val="00697C0E"/>
    <w:rsid w:val="006A01B0"/>
    <w:rsid w:val="006A05E3"/>
    <w:rsid w:val="006A09E2"/>
    <w:rsid w:val="006A1148"/>
    <w:rsid w:val="006A1D69"/>
    <w:rsid w:val="006A249E"/>
    <w:rsid w:val="006A2559"/>
    <w:rsid w:val="006A35D1"/>
    <w:rsid w:val="006A3810"/>
    <w:rsid w:val="006A3BF9"/>
    <w:rsid w:val="006A4642"/>
    <w:rsid w:val="006A46EC"/>
    <w:rsid w:val="006A4914"/>
    <w:rsid w:val="006A4AFB"/>
    <w:rsid w:val="006A54B4"/>
    <w:rsid w:val="006A5802"/>
    <w:rsid w:val="006A599D"/>
    <w:rsid w:val="006A5E95"/>
    <w:rsid w:val="006A610C"/>
    <w:rsid w:val="006A611E"/>
    <w:rsid w:val="006A62A7"/>
    <w:rsid w:val="006A6A9E"/>
    <w:rsid w:val="006A6D78"/>
    <w:rsid w:val="006A715C"/>
    <w:rsid w:val="006A7519"/>
    <w:rsid w:val="006A79F2"/>
    <w:rsid w:val="006A7C21"/>
    <w:rsid w:val="006A7CF4"/>
    <w:rsid w:val="006B0293"/>
    <w:rsid w:val="006B0548"/>
    <w:rsid w:val="006B0A04"/>
    <w:rsid w:val="006B0F5B"/>
    <w:rsid w:val="006B181B"/>
    <w:rsid w:val="006B1B7F"/>
    <w:rsid w:val="006B1E13"/>
    <w:rsid w:val="006B2013"/>
    <w:rsid w:val="006B27B7"/>
    <w:rsid w:val="006B2827"/>
    <w:rsid w:val="006B30EC"/>
    <w:rsid w:val="006B365F"/>
    <w:rsid w:val="006B368D"/>
    <w:rsid w:val="006B3BCC"/>
    <w:rsid w:val="006B3C52"/>
    <w:rsid w:val="006B3D95"/>
    <w:rsid w:val="006B3F2D"/>
    <w:rsid w:val="006B4E1D"/>
    <w:rsid w:val="006B4F6A"/>
    <w:rsid w:val="006B52AF"/>
    <w:rsid w:val="006B5629"/>
    <w:rsid w:val="006B5925"/>
    <w:rsid w:val="006B67FA"/>
    <w:rsid w:val="006B7273"/>
    <w:rsid w:val="006C02BA"/>
    <w:rsid w:val="006C181C"/>
    <w:rsid w:val="006C196B"/>
    <w:rsid w:val="006C1A36"/>
    <w:rsid w:val="006C1B1C"/>
    <w:rsid w:val="006C1B8E"/>
    <w:rsid w:val="006C1CB1"/>
    <w:rsid w:val="006C1F00"/>
    <w:rsid w:val="006C231C"/>
    <w:rsid w:val="006C2606"/>
    <w:rsid w:val="006C2923"/>
    <w:rsid w:val="006C2D0C"/>
    <w:rsid w:val="006C32E6"/>
    <w:rsid w:val="006C3698"/>
    <w:rsid w:val="006C3AA6"/>
    <w:rsid w:val="006C3AAF"/>
    <w:rsid w:val="006C4102"/>
    <w:rsid w:val="006C42C2"/>
    <w:rsid w:val="006C4346"/>
    <w:rsid w:val="006C4582"/>
    <w:rsid w:val="006C45A0"/>
    <w:rsid w:val="006C489A"/>
    <w:rsid w:val="006C4C7C"/>
    <w:rsid w:val="006C4FAE"/>
    <w:rsid w:val="006C58ED"/>
    <w:rsid w:val="006C5B17"/>
    <w:rsid w:val="006C6072"/>
    <w:rsid w:val="006C617C"/>
    <w:rsid w:val="006C6690"/>
    <w:rsid w:val="006C7027"/>
    <w:rsid w:val="006C70CC"/>
    <w:rsid w:val="006C7509"/>
    <w:rsid w:val="006D0291"/>
    <w:rsid w:val="006D0D24"/>
    <w:rsid w:val="006D136F"/>
    <w:rsid w:val="006D1842"/>
    <w:rsid w:val="006D2049"/>
    <w:rsid w:val="006D2370"/>
    <w:rsid w:val="006D23A4"/>
    <w:rsid w:val="006D2C73"/>
    <w:rsid w:val="006D2D6F"/>
    <w:rsid w:val="006D2EE4"/>
    <w:rsid w:val="006D3A59"/>
    <w:rsid w:val="006D43CA"/>
    <w:rsid w:val="006D5911"/>
    <w:rsid w:val="006D5FFE"/>
    <w:rsid w:val="006D6014"/>
    <w:rsid w:val="006D6763"/>
    <w:rsid w:val="006D6807"/>
    <w:rsid w:val="006D6B6D"/>
    <w:rsid w:val="006D6EC5"/>
    <w:rsid w:val="006D7202"/>
    <w:rsid w:val="006D796D"/>
    <w:rsid w:val="006D7B3E"/>
    <w:rsid w:val="006D7BED"/>
    <w:rsid w:val="006D7C7D"/>
    <w:rsid w:val="006D7E40"/>
    <w:rsid w:val="006E037C"/>
    <w:rsid w:val="006E0441"/>
    <w:rsid w:val="006E0C9D"/>
    <w:rsid w:val="006E141A"/>
    <w:rsid w:val="006E1F90"/>
    <w:rsid w:val="006E2A3A"/>
    <w:rsid w:val="006E2A88"/>
    <w:rsid w:val="006E3197"/>
    <w:rsid w:val="006E3851"/>
    <w:rsid w:val="006E3853"/>
    <w:rsid w:val="006E3B0E"/>
    <w:rsid w:val="006E3CBA"/>
    <w:rsid w:val="006E3DF5"/>
    <w:rsid w:val="006E3E42"/>
    <w:rsid w:val="006E4088"/>
    <w:rsid w:val="006E40C1"/>
    <w:rsid w:val="006E4128"/>
    <w:rsid w:val="006E426A"/>
    <w:rsid w:val="006E4871"/>
    <w:rsid w:val="006E4A87"/>
    <w:rsid w:val="006E516B"/>
    <w:rsid w:val="006E582F"/>
    <w:rsid w:val="006E5B14"/>
    <w:rsid w:val="006E5DC1"/>
    <w:rsid w:val="006E69F5"/>
    <w:rsid w:val="006E6CD8"/>
    <w:rsid w:val="006E709F"/>
    <w:rsid w:val="006E732F"/>
    <w:rsid w:val="006E7703"/>
    <w:rsid w:val="006E7929"/>
    <w:rsid w:val="006E7EA0"/>
    <w:rsid w:val="006F0051"/>
    <w:rsid w:val="006F0E20"/>
    <w:rsid w:val="006F13A5"/>
    <w:rsid w:val="006F1845"/>
    <w:rsid w:val="006F1BAB"/>
    <w:rsid w:val="006F1D31"/>
    <w:rsid w:val="006F2142"/>
    <w:rsid w:val="006F2256"/>
    <w:rsid w:val="006F2339"/>
    <w:rsid w:val="006F28DE"/>
    <w:rsid w:val="006F305C"/>
    <w:rsid w:val="006F308D"/>
    <w:rsid w:val="006F3300"/>
    <w:rsid w:val="006F36E4"/>
    <w:rsid w:val="006F37AA"/>
    <w:rsid w:val="006F3972"/>
    <w:rsid w:val="006F3AFD"/>
    <w:rsid w:val="006F3C04"/>
    <w:rsid w:val="006F461E"/>
    <w:rsid w:val="006F47AD"/>
    <w:rsid w:val="006F493B"/>
    <w:rsid w:val="006F4CD7"/>
    <w:rsid w:val="006F4E51"/>
    <w:rsid w:val="006F52C8"/>
    <w:rsid w:val="006F5941"/>
    <w:rsid w:val="006F6033"/>
    <w:rsid w:val="006F6400"/>
    <w:rsid w:val="006F67CB"/>
    <w:rsid w:val="006F69A5"/>
    <w:rsid w:val="006F7150"/>
    <w:rsid w:val="006F727B"/>
    <w:rsid w:val="006F728F"/>
    <w:rsid w:val="006F785E"/>
    <w:rsid w:val="006F7A48"/>
    <w:rsid w:val="006F7F79"/>
    <w:rsid w:val="00700206"/>
    <w:rsid w:val="007004A4"/>
    <w:rsid w:val="007008FA"/>
    <w:rsid w:val="00700A21"/>
    <w:rsid w:val="00700B85"/>
    <w:rsid w:val="00700C8A"/>
    <w:rsid w:val="00700D7C"/>
    <w:rsid w:val="007013C0"/>
    <w:rsid w:val="0070195A"/>
    <w:rsid w:val="00701E91"/>
    <w:rsid w:val="0070216B"/>
    <w:rsid w:val="0070216C"/>
    <w:rsid w:val="00702309"/>
    <w:rsid w:val="007025A5"/>
    <w:rsid w:val="00703A93"/>
    <w:rsid w:val="00703E07"/>
    <w:rsid w:val="007050EF"/>
    <w:rsid w:val="007051F8"/>
    <w:rsid w:val="007059DF"/>
    <w:rsid w:val="00705B75"/>
    <w:rsid w:val="00705E93"/>
    <w:rsid w:val="0070606B"/>
    <w:rsid w:val="00706B5E"/>
    <w:rsid w:val="00706E16"/>
    <w:rsid w:val="007079DE"/>
    <w:rsid w:val="00707A93"/>
    <w:rsid w:val="00707F76"/>
    <w:rsid w:val="00710283"/>
    <w:rsid w:val="0071098E"/>
    <w:rsid w:val="00710B82"/>
    <w:rsid w:val="00710FE1"/>
    <w:rsid w:val="007110DC"/>
    <w:rsid w:val="0071172A"/>
    <w:rsid w:val="00711A1A"/>
    <w:rsid w:val="00711CD6"/>
    <w:rsid w:val="00711D15"/>
    <w:rsid w:val="00711FFD"/>
    <w:rsid w:val="0071268B"/>
    <w:rsid w:val="00713559"/>
    <w:rsid w:val="00713660"/>
    <w:rsid w:val="0071368B"/>
    <w:rsid w:val="007136D4"/>
    <w:rsid w:val="007137D1"/>
    <w:rsid w:val="00713A87"/>
    <w:rsid w:val="00713E5E"/>
    <w:rsid w:val="0071495C"/>
    <w:rsid w:val="00714D96"/>
    <w:rsid w:val="00715559"/>
    <w:rsid w:val="00715E49"/>
    <w:rsid w:val="00715EDA"/>
    <w:rsid w:val="00715F88"/>
    <w:rsid w:val="00716178"/>
    <w:rsid w:val="00716185"/>
    <w:rsid w:val="00716624"/>
    <w:rsid w:val="0071668C"/>
    <w:rsid w:val="00716F75"/>
    <w:rsid w:val="0071748A"/>
    <w:rsid w:val="007175F4"/>
    <w:rsid w:val="00717C81"/>
    <w:rsid w:val="00717C85"/>
    <w:rsid w:val="00720284"/>
    <w:rsid w:val="00720382"/>
    <w:rsid w:val="00720790"/>
    <w:rsid w:val="00720BB0"/>
    <w:rsid w:val="00720F89"/>
    <w:rsid w:val="00720FA6"/>
    <w:rsid w:val="00721413"/>
    <w:rsid w:val="0072141E"/>
    <w:rsid w:val="007214E4"/>
    <w:rsid w:val="00721613"/>
    <w:rsid w:val="00721FA5"/>
    <w:rsid w:val="00722F3B"/>
    <w:rsid w:val="007230A0"/>
    <w:rsid w:val="007233AF"/>
    <w:rsid w:val="0072349E"/>
    <w:rsid w:val="007236DC"/>
    <w:rsid w:val="00723C31"/>
    <w:rsid w:val="00723EA4"/>
    <w:rsid w:val="00724288"/>
    <w:rsid w:val="00724426"/>
    <w:rsid w:val="0072475F"/>
    <w:rsid w:val="00724A92"/>
    <w:rsid w:val="00724AE0"/>
    <w:rsid w:val="00724D5D"/>
    <w:rsid w:val="00724EBC"/>
    <w:rsid w:val="0072518E"/>
    <w:rsid w:val="007259BD"/>
    <w:rsid w:val="00725D04"/>
    <w:rsid w:val="00726406"/>
    <w:rsid w:val="007268B6"/>
    <w:rsid w:val="0072762D"/>
    <w:rsid w:val="00730424"/>
    <w:rsid w:val="007309BD"/>
    <w:rsid w:val="00730ABC"/>
    <w:rsid w:val="00730B4A"/>
    <w:rsid w:val="007315E7"/>
    <w:rsid w:val="007316A3"/>
    <w:rsid w:val="00731BD5"/>
    <w:rsid w:val="00731C11"/>
    <w:rsid w:val="00731C23"/>
    <w:rsid w:val="00731E88"/>
    <w:rsid w:val="00732144"/>
    <w:rsid w:val="00732217"/>
    <w:rsid w:val="00732600"/>
    <w:rsid w:val="00732712"/>
    <w:rsid w:val="00732F43"/>
    <w:rsid w:val="007330FE"/>
    <w:rsid w:val="00733258"/>
    <w:rsid w:val="0073393D"/>
    <w:rsid w:val="00733A97"/>
    <w:rsid w:val="007340E7"/>
    <w:rsid w:val="007343BB"/>
    <w:rsid w:val="0073479D"/>
    <w:rsid w:val="00734DFD"/>
    <w:rsid w:val="00734E23"/>
    <w:rsid w:val="0073518C"/>
    <w:rsid w:val="00735640"/>
    <w:rsid w:val="00735738"/>
    <w:rsid w:val="00736733"/>
    <w:rsid w:val="0073673A"/>
    <w:rsid w:val="00736B97"/>
    <w:rsid w:val="00736DBB"/>
    <w:rsid w:val="00737896"/>
    <w:rsid w:val="00740309"/>
    <w:rsid w:val="00740665"/>
    <w:rsid w:val="00740F26"/>
    <w:rsid w:val="00741297"/>
    <w:rsid w:val="00741F9B"/>
    <w:rsid w:val="007420ED"/>
    <w:rsid w:val="00742203"/>
    <w:rsid w:val="00742AEE"/>
    <w:rsid w:val="00742B38"/>
    <w:rsid w:val="00742B41"/>
    <w:rsid w:val="00743544"/>
    <w:rsid w:val="007440E9"/>
    <w:rsid w:val="00745443"/>
    <w:rsid w:val="00745935"/>
    <w:rsid w:val="007464D5"/>
    <w:rsid w:val="0074679F"/>
    <w:rsid w:val="00746821"/>
    <w:rsid w:val="007468FC"/>
    <w:rsid w:val="00746B6A"/>
    <w:rsid w:val="00746FD3"/>
    <w:rsid w:val="007471CE"/>
    <w:rsid w:val="0074731A"/>
    <w:rsid w:val="007473E3"/>
    <w:rsid w:val="00747952"/>
    <w:rsid w:val="00747ABB"/>
    <w:rsid w:val="00747FC1"/>
    <w:rsid w:val="0075064F"/>
    <w:rsid w:val="0075070A"/>
    <w:rsid w:val="00750BD1"/>
    <w:rsid w:val="007510AE"/>
    <w:rsid w:val="007513A1"/>
    <w:rsid w:val="007517C6"/>
    <w:rsid w:val="00751975"/>
    <w:rsid w:val="00751D79"/>
    <w:rsid w:val="007521FF"/>
    <w:rsid w:val="007523E4"/>
    <w:rsid w:val="00752D03"/>
    <w:rsid w:val="00752DE4"/>
    <w:rsid w:val="00753293"/>
    <w:rsid w:val="00753CC9"/>
    <w:rsid w:val="00753D9D"/>
    <w:rsid w:val="00753F72"/>
    <w:rsid w:val="00754034"/>
    <w:rsid w:val="0075427C"/>
    <w:rsid w:val="00754723"/>
    <w:rsid w:val="00754C5D"/>
    <w:rsid w:val="007556C7"/>
    <w:rsid w:val="00755803"/>
    <w:rsid w:val="007570EC"/>
    <w:rsid w:val="00757417"/>
    <w:rsid w:val="007579EE"/>
    <w:rsid w:val="00757B4A"/>
    <w:rsid w:val="0076005F"/>
    <w:rsid w:val="007603C5"/>
    <w:rsid w:val="00760419"/>
    <w:rsid w:val="00760446"/>
    <w:rsid w:val="00760587"/>
    <w:rsid w:val="0076097B"/>
    <w:rsid w:val="00760A49"/>
    <w:rsid w:val="00760D3A"/>
    <w:rsid w:val="00761042"/>
    <w:rsid w:val="00761B56"/>
    <w:rsid w:val="00761BD3"/>
    <w:rsid w:val="00761CDB"/>
    <w:rsid w:val="00762199"/>
    <w:rsid w:val="007622B3"/>
    <w:rsid w:val="00762BE3"/>
    <w:rsid w:val="0076309E"/>
    <w:rsid w:val="007633A8"/>
    <w:rsid w:val="00763414"/>
    <w:rsid w:val="00763642"/>
    <w:rsid w:val="00763930"/>
    <w:rsid w:val="0076454B"/>
    <w:rsid w:val="007646BF"/>
    <w:rsid w:val="007646EE"/>
    <w:rsid w:val="00764918"/>
    <w:rsid w:val="007649D2"/>
    <w:rsid w:val="00764E64"/>
    <w:rsid w:val="00765163"/>
    <w:rsid w:val="007654AE"/>
    <w:rsid w:val="00765713"/>
    <w:rsid w:val="0076581D"/>
    <w:rsid w:val="00766830"/>
    <w:rsid w:val="007675DE"/>
    <w:rsid w:val="0077065D"/>
    <w:rsid w:val="0077088A"/>
    <w:rsid w:val="00770B83"/>
    <w:rsid w:val="00770DC8"/>
    <w:rsid w:val="00771DF3"/>
    <w:rsid w:val="00772100"/>
    <w:rsid w:val="007721B5"/>
    <w:rsid w:val="007723EC"/>
    <w:rsid w:val="0077331E"/>
    <w:rsid w:val="007739AC"/>
    <w:rsid w:val="00773D8B"/>
    <w:rsid w:val="007744DE"/>
    <w:rsid w:val="00774618"/>
    <w:rsid w:val="00774B54"/>
    <w:rsid w:val="00774B5E"/>
    <w:rsid w:val="00774B94"/>
    <w:rsid w:val="00774DE4"/>
    <w:rsid w:val="0077509F"/>
    <w:rsid w:val="00775366"/>
    <w:rsid w:val="0077552E"/>
    <w:rsid w:val="00775EE3"/>
    <w:rsid w:val="00777063"/>
    <w:rsid w:val="00777508"/>
    <w:rsid w:val="00780054"/>
    <w:rsid w:val="00780619"/>
    <w:rsid w:val="00780720"/>
    <w:rsid w:val="00780DCC"/>
    <w:rsid w:val="0078116B"/>
    <w:rsid w:val="007811EF"/>
    <w:rsid w:val="007817B5"/>
    <w:rsid w:val="00781B50"/>
    <w:rsid w:val="00781DEC"/>
    <w:rsid w:val="00781FB8"/>
    <w:rsid w:val="00782108"/>
    <w:rsid w:val="00782B38"/>
    <w:rsid w:val="00782B8A"/>
    <w:rsid w:val="0078328D"/>
    <w:rsid w:val="0078352C"/>
    <w:rsid w:val="0078365D"/>
    <w:rsid w:val="007838CE"/>
    <w:rsid w:val="00783D91"/>
    <w:rsid w:val="00784304"/>
    <w:rsid w:val="007846E7"/>
    <w:rsid w:val="00784852"/>
    <w:rsid w:val="007848E4"/>
    <w:rsid w:val="00784D5B"/>
    <w:rsid w:val="00785427"/>
    <w:rsid w:val="00785BF8"/>
    <w:rsid w:val="00786926"/>
    <w:rsid w:val="0078693B"/>
    <w:rsid w:val="00786946"/>
    <w:rsid w:val="00786B61"/>
    <w:rsid w:val="00787406"/>
    <w:rsid w:val="007877D6"/>
    <w:rsid w:val="007878A9"/>
    <w:rsid w:val="00787CD1"/>
    <w:rsid w:val="00787D88"/>
    <w:rsid w:val="007902F4"/>
    <w:rsid w:val="00790848"/>
    <w:rsid w:val="0079099A"/>
    <w:rsid w:val="00790AE5"/>
    <w:rsid w:val="00790CF8"/>
    <w:rsid w:val="00790E66"/>
    <w:rsid w:val="00791151"/>
    <w:rsid w:val="007911A4"/>
    <w:rsid w:val="00791C9A"/>
    <w:rsid w:val="00792938"/>
    <w:rsid w:val="00792BF6"/>
    <w:rsid w:val="00792DAD"/>
    <w:rsid w:val="00792E9A"/>
    <w:rsid w:val="00793099"/>
    <w:rsid w:val="007934EC"/>
    <w:rsid w:val="00793791"/>
    <w:rsid w:val="007938D0"/>
    <w:rsid w:val="00793A57"/>
    <w:rsid w:val="00794E5C"/>
    <w:rsid w:val="00794EF4"/>
    <w:rsid w:val="00794FA3"/>
    <w:rsid w:val="00795145"/>
    <w:rsid w:val="007952E3"/>
    <w:rsid w:val="007956DE"/>
    <w:rsid w:val="00796317"/>
    <w:rsid w:val="00796397"/>
    <w:rsid w:val="0079639A"/>
    <w:rsid w:val="00796454"/>
    <w:rsid w:val="007964B1"/>
    <w:rsid w:val="00796666"/>
    <w:rsid w:val="00796807"/>
    <w:rsid w:val="00796CD0"/>
    <w:rsid w:val="0079709B"/>
    <w:rsid w:val="007977D2"/>
    <w:rsid w:val="00797B5A"/>
    <w:rsid w:val="00797CB0"/>
    <w:rsid w:val="007A0B1C"/>
    <w:rsid w:val="007A0CCB"/>
    <w:rsid w:val="007A13F6"/>
    <w:rsid w:val="007A1511"/>
    <w:rsid w:val="007A2ABF"/>
    <w:rsid w:val="007A311A"/>
    <w:rsid w:val="007A3144"/>
    <w:rsid w:val="007A3424"/>
    <w:rsid w:val="007A4F61"/>
    <w:rsid w:val="007A5180"/>
    <w:rsid w:val="007A5377"/>
    <w:rsid w:val="007A53A9"/>
    <w:rsid w:val="007A591A"/>
    <w:rsid w:val="007A5C67"/>
    <w:rsid w:val="007A62E1"/>
    <w:rsid w:val="007A6521"/>
    <w:rsid w:val="007A746B"/>
    <w:rsid w:val="007A79A1"/>
    <w:rsid w:val="007A7C01"/>
    <w:rsid w:val="007A7CC7"/>
    <w:rsid w:val="007A7CEA"/>
    <w:rsid w:val="007A7D1C"/>
    <w:rsid w:val="007A7F2F"/>
    <w:rsid w:val="007B03A2"/>
    <w:rsid w:val="007B0BE7"/>
    <w:rsid w:val="007B0FEE"/>
    <w:rsid w:val="007B1503"/>
    <w:rsid w:val="007B1761"/>
    <w:rsid w:val="007B19B2"/>
    <w:rsid w:val="007B1CEE"/>
    <w:rsid w:val="007B1D5A"/>
    <w:rsid w:val="007B1ED4"/>
    <w:rsid w:val="007B2413"/>
    <w:rsid w:val="007B2EA6"/>
    <w:rsid w:val="007B2F81"/>
    <w:rsid w:val="007B384C"/>
    <w:rsid w:val="007B3D2E"/>
    <w:rsid w:val="007B4042"/>
    <w:rsid w:val="007B4257"/>
    <w:rsid w:val="007B496D"/>
    <w:rsid w:val="007B555D"/>
    <w:rsid w:val="007B557E"/>
    <w:rsid w:val="007B568B"/>
    <w:rsid w:val="007B5B38"/>
    <w:rsid w:val="007B5C8C"/>
    <w:rsid w:val="007B60D5"/>
    <w:rsid w:val="007B6147"/>
    <w:rsid w:val="007B6541"/>
    <w:rsid w:val="007B6946"/>
    <w:rsid w:val="007B6B53"/>
    <w:rsid w:val="007B72D6"/>
    <w:rsid w:val="007B7928"/>
    <w:rsid w:val="007B7CA2"/>
    <w:rsid w:val="007B7D91"/>
    <w:rsid w:val="007B7E24"/>
    <w:rsid w:val="007B7FF2"/>
    <w:rsid w:val="007C0246"/>
    <w:rsid w:val="007C05B6"/>
    <w:rsid w:val="007C0977"/>
    <w:rsid w:val="007C0B7B"/>
    <w:rsid w:val="007C1019"/>
    <w:rsid w:val="007C17C7"/>
    <w:rsid w:val="007C1997"/>
    <w:rsid w:val="007C1E74"/>
    <w:rsid w:val="007C231E"/>
    <w:rsid w:val="007C2A2F"/>
    <w:rsid w:val="007C3023"/>
    <w:rsid w:val="007C34DF"/>
    <w:rsid w:val="007C42E3"/>
    <w:rsid w:val="007C51CE"/>
    <w:rsid w:val="007C52FD"/>
    <w:rsid w:val="007C57D8"/>
    <w:rsid w:val="007C5CB6"/>
    <w:rsid w:val="007C6114"/>
    <w:rsid w:val="007C635E"/>
    <w:rsid w:val="007C6533"/>
    <w:rsid w:val="007C67A4"/>
    <w:rsid w:val="007C6E13"/>
    <w:rsid w:val="007C6E71"/>
    <w:rsid w:val="007C6ED6"/>
    <w:rsid w:val="007C79F8"/>
    <w:rsid w:val="007D0AB3"/>
    <w:rsid w:val="007D1183"/>
    <w:rsid w:val="007D175D"/>
    <w:rsid w:val="007D204F"/>
    <w:rsid w:val="007D2AAB"/>
    <w:rsid w:val="007D2DC7"/>
    <w:rsid w:val="007D3075"/>
    <w:rsid w:val="007D32A8"/>
    <w:rsid w:val="007D33F8"/>
    <w:rsid w:val="007D3618"/>
    <w:rsid w:val="007D3A5D"/>
    <w:rsid w:val="007D3DFC"/>
    <w:rsid w:val="007D4C66"/>
    <w:rsid w:val="007D4FC6"/>
    <w:rsid w:val="007D5037"/>
    <w:rsid w:val="007D56ED"/>
    <w:rsid w:val="007D571C"/>
    <w:rsid w:val="007D58EB"/>
    <w:rsid w:val="007D5911"/>
    <w:rsid w:val="007D59D0"/>
    <w:rsid w:val="007D6BFA"/>
    <w:rsid w:val="007D6DB9"/>
    <w:rsid w:val="007D6E9B"/>
    <w:rsid w:val="007D6F7C"/>
    <w:rsid w:val="007D728B"/>
    <w:rsid w:val="007D72F8"/>
    <w:rsid w:val="007D7590"/>
    <w:rsid w:val="007D7877"/>
    <w:rsid w:val="007D792E"/>
    <w:rsid w:val="007D7CFF"/>
    <w:rsid w:val="007D7DF9"/>
    <w:rsid w:val="007D7EF1"/>
    <w:rsid w:val="007E0122"/>
    <w:rsid w:val="007E03E7"/>
    <w:rsid w:val="007E0E91"/>
    <w:rsid w:val="007E1251"/>
    <w:rsid w:val="007E140F"/>
    <w:rsid w:val="007E1A8E"/>
    <w:rsid w:val="007E2098"/>
    <w:rsid w:val="007E3375"/>
    <w:rsid w:val="007E36D1"/>
    <w:rsid w:val="007E3A98"/>
    <w:rsid w:val="007E3DD7"/>
    <w:rsid w:val="007E3FCF"/>
    <w:rsid w:val="007E40A9"/>
    <w:rsid w:val="007E40F7"/>
    <w:rsid w:val="007E4136"/>
    <w:rsid w:val="007E4173"/>
    <w:rsid w:val="007E48EF"/>
    <w:rsid w:val="007E49DB"/>
    <w:rsid w:val="007E56BC"/>
    <w:rsid w:val="007E56FC"/>
    <w:rsid w:val="007E59A4"/>
    <w:rsid w:val="007E5AA0"/>
    <w:rsid w:val="007E5FDA"/>
    <w:rsid w:val="007E60FB"/>
    <w:rsid w:val="007E6657"/>
    <w:rsid w:val="007E6E85"/>
    <w:rsid w:val="007E7295"/>
    <w:rsid w:val="007E737D"/>
    <w:rsid w:val="007E7AC9"/>
    <w:rsid w:val="007F00FE"/>
    <w:rsid w:val="007F05D0"/>
    <w:rsid w:val="007F0A15"/>
    <w:rsid w:val="007F0AD0"/>
    <w:rsid w:val="007F1D81"/>
    <w:rsid w:val="007F1DBB"/>
    <w:rsid w:val="007F1F1D"/>
    <w:rsid w:val="007F21F0"/>
    <w:rsid w:val="007F27D0"/>
    <w:rsid w:val="007F2ADD"/>
    <w:rsid w:val="007F30A7"/>
    <w:rsid w:val="007F320E"/>
    <w:rsid w:val="007F35C8"/>
    <w:rsid w:val="007F379F"/>
    <w:rsid w:val="007F3C35"/>
    <w:rsid w:val="007F3C36"/>
    <w:rsid w:val="007F3E21"/>
    <w:rsid w:val="007F3ED3"/>
    <w:rsid w:val="007F44F7"/>
    <w:rsid w:val="007F4AAC"/>
    <w:rsid w:val="007F4FB7"/>
    <w:rsid w:val="007F5125"/>
    <w:rsid w:val="007F52D1"/>
    <w:rsid w:val="007F5357"/>
    <w:rsid w:val="007F5483"/>
    <w:rsid w:val="007F5638"/>
    <w:rsid w:val="007F57A5"/>
    <w:rsid w:val="007F58BD"/>
    <w:rsid w:val="007F60AA"/>
    <w:rsid w:val="007F60D4"/>
    <w:rsid w:val="007F61EA"/>
    <w:rsid w:val="007F6407"/>
    <w:rsid w:val="007F653B"/>
    <w:rsid w:val="007F6689"/>
    <w:rsid w:val="007F696D"/>
    <w:rsid w:val="007F6DD2"/>
    <w:rsid w:val="007F705A"/>
    <w:rsid w:val="007F78DB"/>
    <w:rsid w:val="0080030E"/>
    <w:rsid w:val="008007E0"/>
    <w:rsid w:val="00800A8F"/>
    <w:rsid w:val="00800C1E"/>
    <w:rsid w:val="00800DB8"/>
    <w:rsid w:val="00801536"/>
    <w:rsid w:val="008019E4"/>
    <w:rsid w:val="00801DE1"/>
    <w:rsid w:val="0080217B"/>
    <w:rsid w:val="008028DF"/>
    <w:rsid w:val="00803A0E"/>
    <w:rsid w:val="00803C6E"/>
    <w:rsid w:val="00803DB3"/>
    <w:rsid w:val="008042E0"/>
    <w:rsid w:val="00804A61"/>
    <w:rsid w:val="00804CD6"/>
    <w:rsid w:val="0080519E"/>
    <w:rsid w:val="008061CA"/>
    <w:rsid w:val="008069F9"/>
    <w:rsid w:val="00806AED"/>
    <w:rsid w:val="008071BF"/>
    <w:rsid w:val="00807273"/>
    <w:rsid w:val="00807AE4"/>
    <w:rsid w:val="00807DD3"/>
    <w:rsid w:val="00810591"/>
    <w:rsid w:val="00810A26"/>
    <w:rsid w:val="00810A80"/>
    <w:rsid w:val="00810FD9"/>
    <w:rsid w:val="008110FE"/>
    <w:rsid w:val="00811350"/>
    <w:rsid w:val="00811F60"/>
    <w:rsid w:val="00812001"/>
    <w:rsid w:val="0081321A"/>
    <w:rsid w:val="008132F7"/>
    <w:rsid w:val="008136DE"/>
    <w:rsid w:val="0081402F"/>
    <w:rsid w:val="008141ED"/>
    <w:rsid w:val="008149E2"/>
    <w:rsid w:val="00814B96"/>
    <w:rsid w:val="00814FB9"/>
    <w:rsid w:val="00815277"/>
    <w:rsid w:val="008155AC"/>
    <w:rsid w:val="008158DB"/>
    <w:rsid w:val="00815985"/>
    <w:rsid w:val="008159A9"/>
    <w:rsid w:val="00815AAF"/>
    <w:rsid w:val="00815C1C"/>
    <w:rsid w:val="00816389"/>
    <w:rsid w:val="008163F5"/>
    <w:rsid w:val="008165F1"/>
    <w:rsid w:val="00816BDB"/>
    <w:rsid w:val="00816E15"/>
    <w:rsid w:val="00817247"/>
    <w:rsid w:val="00817743"/>
    <w:rsid w:val="00817762"/>
    <w:rsid w:val="0082052C"/>
    <w:rsid w:val="00820B1A"/>
    <w:rsid w:val="00820C4B"/>
    <w:rsid w:val="008213F4"/>
    <w:rsid w:val="00821456"/>
    <w:rsid w:val="00821B9F"/>
    <w:rsid w:val="00821E53"/>
    <w:rsid w:val="008224ED"/>
    <w:rsid w:val="0082267F"/>
    <w:rsid w:val="00822C4C"/>
    <w:rsid w:val="008238B5"/>
    <w:rsid w:val="00823E32"/>
    <w:rsid w:val="00824685"/>
    <w:rsid w:val="00824895"/>
    <w:rsid w:val="00824C1E"/>
    <w:rsid w:val="00824DB6"/>
    <w:rsid w:val="008253E8"/>
    <w:rsid w:val="00825878"/>
    <w:rsid w:val="008265A0"/>
    <w:rsid w:val="00826C9B"/>
    <w:rsid w:val="00826EA0"/>
    <w:rsid w:val="00826EFD"/>
    <w:rsid w:val="0082707E"/>
    <w:rsid w:val="0082712B"/>
    <w:rsid w:val="00827594"/>
    <w:rsid w:val="008277AC"/>
    <w:rsid w:val="00827E60"/>
    <w:rsid w:val="00827FD9"/>
    <w:rsid w:val="00830084"/>
    <w:rsid w:val="0083040D"/>
    <w:rsid w:val="008308EC"/>
    <w:rsid w:val="008309D4"/>
    <w:rsid w:val="00830B3B"/>
    <w:rsid w:val="0083141B"/>
    <w:rsid w:val="00831BAB"/>
    <w:rsid w:val="00831C68"/>
    <w:rsid w:val="00831D6F"/>
    <w:rsid w:val="00832210"/>
    <w:rsid w:val="008322BD"/>
    <w:rsid w:val="00832D93"/>
    <w:rsid w:val="008335C1"/>
    <w:rsid w:val="00833BC2"/>
    <w:rsid w:val="00833C6A"/>
    <w:rsid w:val="00833C8F"/>
    <w:rsid w:val="00833DD5"/>
    <w:rsid w:val="00833E43"/>
    <w:rsid w:val="008341C7"/>
    <w:rsid w:val="008341E5"/>
    <w:rsid w:val="008343BF"/>
    <w:rsid w:val="00834B68"/>
    <w:rsid w:val="0083586F"/>
    <w:rsid w:val="00835BA1"/>
    <w:rsid w:val="00836512"/>
    <w:rsid w:val="00836534"/>
    <w:rsid w:val="00836A41"/>
    <w:rsid w:val="00837417"/>
    <w:rsid w:val="00837BDA"/>
    <w:rsid w:val="008404F2"/>
    <w:rsid w:val="0084053D"/>
    <w:rsid w:val="008405EC"/>
    <w:rsid w:val="00840B96"/>
    <w:rsid w:val="00840DDF"/>
    <w:rsid w:val="00841551"/>
    <w:rsid w:val="00841AEC"/>
    <w:rsid w:val="00841BE2"/>
    <w:rsid w:val="00841D0A"/>
    <w:rsid w:val="00841FC9"/>
    <w:rsid w:val="0084204E"/>
    <w:rsid w:val="008423A0"/>
    <w:rsid w:val="008428EC"/>
    <w:rsid w:val="00843159"/>
    <w:rsid w:val="008432CB"/>
    <w:rsid w:val="00843451"/>
    <w:rsid w:val="00843895"/>
    <w:rsid w:val="00844063"/>
    <w:rsid w:val="00844158"/>
    <w:rsid w:val="008443F5"/>
    <w:rsid w:val="0084446A"/>
    <w:rsid w:val="00844C43"/>
    <w:rsid w:val="00844CAC"/>
    <w:rsid w:val="00845077"/>
    <w:rsid w:val="008455CC"/>
    <w:rsid w:val="00845DD4"/>
    <w:rsid w:val="008466F0"/>
    <w:rsid w:val="00846FE0"/>
    <w:rsid w:val="0084762D"/>
    <w:rsid w:val="00847901"/>
    <w:rsid w:val="00847AB0"/>
    <w:rsid w:val="00847B20"/>
    <w:rsid w:val="00850347"/>
    <w:rsid w:val="008507F3"/>
    <w:rsid w:val="0085142B"/>
    <w:rsid w:val="00852459"/>
    <w:rsid w:val="00852B1F"/>
    <w:rsid w:val="00852BE3"/>
    <w:rsid w:val="00852C5A"/>
    <w:rsid w:val="00852F5B"/>
    <w:rsid w:val="0085364F"/>
    <w:rsid w:val="0085423A"/>
    <w:rsid w:val="0085452F"/>
    <w:rsid w:val="00854621"/>
    <w:rsid w:val="00854731"/>
    <w:rsid w:val="00855272"/>
    <w:rsid w:val="00855695"/>
    <w:rsid w:val="00855974"/>
    <w:rsid w:val="0085629B"/>
    <w:rsid w:val="00856A2C"/>
    <w:rsid w:val="008571BA"/>
    <w:rsid w:val="008571D4"/>
    <w:rsid w:val="008603D3"/>
    <w:rsid w:val="0086069F"/>
    <w:rsid w:val="008606FD"/>
    <w:rsid w:val="008613EF"/>
    <w:rsid w:val="00861607"/>
    <w:rsid w:val="00861A71"/>
    <w:rsid w:val="00861AEF"/>
    <w:rsid w:val="00861B9A"/>
    <w:rsid w:val="00862196"/>
    <w:rsid w:val="0086219E"/>
    <w:rsid w:val="00862E50"/>
    <w:rsid w:val="008634FD"/>
    <w:rsid w:val="0086371F"/>
    <w:rsid w:val="008638A7"/>
    <w:rsid w:val="00863955"/>
    <w:rsid w:val="00863B22"/>
    <w:rsid w:val="0086407F"/>
    <w:rsid w:val="008641F8"/>
    <w:rsid w:val="00864468"/>
    <w:rsid w:val="008644B7"/>
    <w:rsid w:val="008645AF"/>
    <w:rsid w:val="00864671"/>
    <w:rsid w:val="008647F9"/>
    <w:rsid w:val="00864ACE"/>
    <w:rsid w:val="008650F8"/>
    <w:rsid w:val="00865184"/>
    <w:rsid w:val="00865C94"/>
    <w:rsid w:val="00866083"/>
    <w:rsid w:val="00866416"/>
    <w:rsid w:val="00866552"/>
    <w:rsid w:val="008678CC"/>
    <w:rsid w:val="00867E75"/>
    <w:rsid w:val="00870206"/>
    <w:rsid w:val="008702EE"/>
    <w:rsid w:val="00870394"/>
    <w:rsid w:val="0087039F"/>
    <w:rsid w:val="008703C2"/>
    <w:rsid w:val="008707D7"/>
    <w:rsid w:val="00870D61"/>
    <w:rsid w:val="00871632"/>
    <w:rsid w:val="00871931"/>
    <w:rsid w:val="00871AD6"/>
    <w:rsid w:val="00871D31"/>
    <w:rsid w:val="00871F02"/>
    <w:rsid w:val="00872665"/>
    <w:rsid w:val="00872742"/>
    <w:rsid w:val="00872D48"/>
    <w:rsid w:val="00872DA4"/>
    <w:rsid w:val="00872F38"/>
    <w:rsid w:val="008734FE"/>
    <w:rsid w:val="008736C5"/>
    <w:rsid w:val="00873E02"/>
    <w:rsid w:val="00873E22"/>
    <w:rsid w:val="00873FE6"/>
    <w:rsid w:val="00874139"/>
    <w:rsid w:val="0087437D"/>
    <w:rsid w:val="008747AE"/>
    <w:rsid w:val="00875203"/>
    <w:rsid w:val="008754FD"/>
    <w:rsid w:val="00875859"/>
    <w:rsid w:val="00875F6E"/>
    <w:rsid w:val="00875FB2"/>
    <w:rsid w:val="00876132"/>
    <w:rsid w:val="00876C64"/>
    <w:rsid w:val="00876C99"/>
    <w:rsid w:val="00877275"/>
    <w:rsid w:val="008776C0"/>
    <w:rsid w:val="0087782A"/>
    <w:rsid w:val="00877F62"/>
    <w:rsid w:val="008800E4"/>
    <w:rsid w:val="008805A1"/>
    <w:rsid w:val="00880751"/>
    <w:rsid w:val="00880B7D"/>
    <w:rsid w:val="00880F8D"/>
    <w:rsid w:val="008813F1"/>
    <w:rsid w:val="00881A26"/>
    <w:rsid w:val="00881B56"/>
    <w:rsid w:val="00881CA0"/>
    <w:rsid w:val="00881F0F"/>
    <w:rsid w:val="0088356A"/>
    <w:rsid w:val="008836FB"/>
    <w:rsid w:val="0088380E"/>
    <w:rsid w:val="0088384B"/>
    <w:rsid w:val="00883DE9"/>
    <w:rsid w:val="00884F69"/>
    <w:rsid w:val="0088514D"/>
    <w:rsid w:val="008857FA"/>
    <w:rsid w:val="008858CE"/>
    <w:rsid w:val="00885EB2"/>
    <w:rsid w:val="0088633A"/>
    <w:rsid w:val="008864A4"/>
    <w:rsid w:val="00886C14"/>
    <w:rsid w:val="008870DF"/>
    <w:rsid w:val="008872D3"/>
    <w:rsid w:val="00887335"/>
    <w:rsid w:val="008879E9"/>
    <w:rsid w:val="00887AA1"/>
    <w:rsid w:val="00887C90"/>
    <w:rsid w:val="00890195"/>
    <w:rsid w:val="00890845"/>
    <w:rsid w:val="00890883"/>
    <w:rsid w:val="00890C9A"/>
    <w:rsid w:val="00890CC6"/>
    <w:rsid w:val="00890E3C"/>
    <w:rsid w:val="0089182C"/>
    <w:rsid w:val="008919DB"/>
    <w:rsid w:val="00891A9E"/>
    <w:rsid w:val="00891B71"/>
    <w:rsid w:val="00891F77"/>
    <w:rsid w:val="0089202D"/>
    <w:rsid w:val="008927A0"/>
    <w:rsid w:val="00892B01"/>
    <w:rsid w:val="00892C64"/>
    <w:rsid w:val="00892D88"/>
    <w:rsid w:val="008934A9"/>
    <w:rsid w:val="0089379D"/>
    <w:rsid w:val="00893B83"/>
    <w:rsid w:val="0089430E"/>
    <w:rsid w:val="0089431D"/>
    <w:rsid w:val="008948C7"/>
    <w:rsid w:val="00894D47"/>
    <w:rsid w:val="00896458"/>
    <w:rsid w:val="00896626"/>
    <w:rsid w:val="008966D4"/>
    <w:rsid w:val="00896798"/>
    <w:rsid w:val="008968AE"/>
    <w:rsid w:val="0089737D"/>
    <w:rsid w:val="008976A4"/>
    <w:rsid w:val="00897773"/>
    <w:rsid w:val="00897841"/>
    <w:rsid w:val="00897C9D"/>
    <w:rsid w:val="00897F6C"/>
    <w:rsid w:val="008A048B"/>
    <w:rsid w:val="008A0C8F"/>
    <w:rsid w:val="008A0E37"/>
    <w:rsid w:val="008A1015"/>
    <w:rsid w:val="008A11E1"/>
    <w:rsid w:val="008A1518"/>
    <w:rsid w:val="008A1B63"/>
    <w:rsid w:val="008A2447"/>
    <w:rsid w:val="008A347C"/>
    <w:rsid w:val="008A3645"/>
    <w:rsid w:val="008A3C21"/>
    <w:rsid w:val="008A3D44"/>
    <w:rsid w:val="008A40B2"/>
    <w:rsid w:val="008A4316"/>
    <w:rsid w:val="008A49F4"/>
    <w:rsid w:val="008A53BB"/>
    <w:rsid w:val="008A5C8C"/>
    <w:rsid w:val="008A5E27"/>
    <w:rsid w:val="008A6548"/>
    <w:rsid w:val="008A6833"/>
    <w:rsid w:val="008A690C"/>
    <w:rsid w:val="008A6C89"/>
    <w:rsid w:val="008A751D"/>
    <w:rsid w:val="008B0047"/>
    <w:rsid w:val="008B0539"/>
    <w:rsid w:val="008B0920"/>
    <w:rsid w:val="008B0B61"/>
    <w:rsid w:val="008B0E4B"/>
    <w:rsid w:val="008B0F0C"/>
    <w:rsid w:val="008B14EC"/>
    <w:rsid w:val="008B2137"/>
    <w:rsid w:val="008B2575"/>
    <w:rsid w:val="008B288C"/>
    <w:rsid w:val="008B2C36"/>
    <w:rsid w:val="008B2DBB"/>
    <w:rsid w:val="008B3177"/>
    <w:rsid w:val="008B31A5"/>
    <w:rsid w:val="008B3690"/>
    <w:rsid w:val="008B3827"/>
    <w:rsid w:val="008B3C2C"/>
    <w:rsid w:val="008B3CF0"/>
    <w:rsid w:val="008B44D3"/>
    <w:rsid w:val="008B509D"/>
    <w:rsid w:val="008B5186"/>
    <w:rsid w:val="008B51DB"/>
    <w:rsid w:val="008B52C3"/>
    <w:rsid w:val="008B55F8"/>
    <w:rsid w:val="008B6670"/>
    <w:rsid w:val="008B681D"/>
    <w:rsid w:val="008B693A"/>
    <w:rsid w:val="008B76AE"/>
    <w:rsid w:val="008B7F96"/>
    <w:rsid w:val="008C00DB"/>
    <w:rsid w:val="008C0DC2"/>
    <w:rsid w:val="008C183A"/>
    <w:rsid w:val="008C19AB"/>
    <w:rsid w:val="008C1CF8"/>
    <w:rsid w:val="008C2511"/>
    <w:rsid w:val="008C27C6"/>
    <w:rsid w:val="008C2B4F"/>
    <w:rsid w:val="008C2EDC"/>
    <w:rsid w:val="008C335A"/>
    <w:rsid w:val="008C33EC"/>
    <w:rsid w:val="008C3512"/>
    <w:rsid w:val="008C39CB"/>
    <w:rsid w:val="008C3F68"/>
    <w:rsid w:val="008C427F"/>
    <w:rsid w:val="008C48A1"/>
    <w:rsid w:val="008C4BD6"/>
    <w:rsid w:val="008C527C"/>
    <w:rsid w:val="008C54E6"/>
    <w:rsid w:val="008C5646"/>
    <w:rsid w:val="008C5737"/>
    <w:rsid w:val="008C5DA0"/>
    <w:rsid w:val="008C5F10"/>
    <w:rsid w:val="008C6272"/>
    <w:rsid w:val="008C62D6"/>
    <w:rsid w:val="008C65EB"/>
    <w:rsid w:val="008C677D"/>
    <w:rsid w:val="008C6C80"/>
    <w:rsid w:val="008C6F0C"/>
    <w:rsid w:val="008C70F7"/>
    <w:rsid w:val="008C72AA"/>
    <w:rsid w:val="008C74F5"/>
    <w:rsid w:val="008C7547"/>
    <w:rsid w:val="008C7D6D"/>
    <w:rsid w:val="008D0E81"/>
    <w:rsid w:val="008D1705"/>
    <w:rsid w:val="008D1CF3"/>
    <w:rsid w:val="008D1EBA"/>
    <w:rsid w:val="008D2033"/>
    <w:rsid w:val="008D2FB7"/>
    <w:rsid w:val="008D338C"/>
    <w:rsid w:val="008D390F"/>
    <w:rsid w:val="008D45A1"/>
    <w:rsid w:val="008D486A"/>
    <w:rsid w:val="008D52DE"/>
    <w:rsid w:val="008D552A"/>
    <w:rsid w:val="008D582F"/>
    <w:rsid w:val="008D6A1D"/>
    <w:rsid w:val="008D6E8C"/>
    <w:rsid w:val="008D7547"/>
    <w:rsid w:val="008D766F"/>
    <w:rsid w:val="008D78A2"/>
    <w:rsid w:val="008E019F"/>
    <w:rsid w:val="008E0D6F"/>
    <w:rsid w:val="008E12EE"/>
    <w:rsid w:val="008E1554"/>
    <w:rsid w:val="008E1835"/>
    <w:rsid w:val="008E1B6D"/>
    <w:rsid w:val="008E251A"/>
    <w:rsid w:val="008E27C2"/>
    <w:rsid w:val="008E3106"/>
    <w:rsid w:val="008E31DD"/>
    <w:rsid w:val="008E3490"/>
    <w:rsid w:val="008E355F"/>
    <w:rsid w:val="008E4727"/>
    <w:rsid w:val="008E4A73"/>
    <w:rsid w:val="008E5310"/>
    <w:rsid w:val="008E5C1F"/>
    <w:rsid w:val="008E680B"/>
    <w:rsid w:val="008E6D2F"/>
    <w:rsid w:val="008E7428"/>
    <w:rsid w:val="008E7842"/>
    <w:rsid w:val="008F0894"/>
    <w:rsid w:val="008F08EA"/>
    <w:rsid w:val="008F0C64"/>
    <w:rsid w:val="008F0EBC"/>
    <w:rsid w:val="008F1069"/>
    <w:rsid w:val="008F165E"/>
    <w:rsid w:val="008F1692"/>
    <w:rsid w:val="008F17B9"/>
    <w:rsid w:val="008F194D"/>
    <w:rsid w:val="008F19A0"/>
    <w:rsid w:val="008F19B4"/>
    <w:rsid w:val="008F1BB8"/>
    <w:rsid w:val="008F2096"/>
    <w:rsid w:val="008F2362"/>
    <w:rsid w:val="008F2451"/>
    <w:rsid w:val="008F2F73"/>
    <w:rsid w:val="008F303D"/>
    <w:rsid w:val="008F3357"/>
    <w:rsid w:val="008F3A66"/>
    <w:rsid w:val="008F3FF3"/>
    <w:rsid w:val="008F4431"/>
    <w:rsid w:val="008F45C4"/>
    <w:rsid w:val="008F4712"/>
    <w:rsid w:val="008F486A"/>
    <w:rsid w:val="008F5291"/>
    <w:rsid w:val="008F5588"/>
    <w:rsid w:val="008F5693"/>
    <w:rsid w:val="008F5733"/>
    <w:rsid w:val="008F5E11"/>
    <w:rsid w:val="008F5F49"/>
    <w:rsid w:val="008F6495"/>
    <w:rsid w:val="008F665F"/>
    <w:rsid w:val="008F68B9"/>
    <w:rsid w:val="008F6FAB"/>
    <w:rsid w:val="008F6FFA"/>
    <w:rsid w:val="008F7176"/>
    <w:rsid w:val="008F74F9"/>
    <w:rsid w:val="008F7B3D"/>
    <w:rsid w:val="008F7B8A"/>
    <w:rsid w:val="008F7F77"/>
    <w:rsid w:val="00900031"/>
    <w:rsid w:val="00900B4A"/>
    <w:rsid w:val="009011B2"/>
    <w:rsid w:val="00901804"/>
    <w:rsid w:val="0090183C"/>
    <w:rsid w:val="00901A75"/>
    <w:rsid w:val="00901C95"/>
    <w:rsid w:val="00901CCD"/>
    <w:rsid w:val="00902441"/>
    <w:rsid w:val="00902512"/>
    <w:rsid w:val="00902C1B"/>
    <w:rsid w:val="00902CA5"/>
    <w:rsid w:val="00902DE3"/>
    <w:rsid w:val="00902E76"/>
    <w:rsid w:val="00902E7B"/>
    <w:rsid w:val="0090383A"/>
    <w:rsid w:val="0090403D"/>
    <w:rsid w:val="00904182"/>
    <w:rsid w:val="009046B2"/>
    <w:rsid w:val="009046BA"/>
    <w:rsid w:val="00904D59"/>
    <w:rsid w:val="00905A72"/>
    <w:rsid w:val="00905FEF"/>
    <w:rsid w:val="00906AF7"/>
    <w:rsid w:val="00906F14"/>
    <w:rsid w:val="00907201"/>
    <w:rsid w:val="00907356"/>
    <w:rsid w:val="009078F9"/>
    <w:rsid w:val="00907B1B"/>
    <w:rsid w:val="00907C61"/>
    <w:rsid w:val="00907D58"/>
    <w:rsid w:val="00910289"/>
    <w:rsid w:val="00910320"/>
    <w:rsid w:val="0091033D"/>
    <w:rsid w:val="0091089B"/>
    <w:rsid w:val="00910BED"/>
    <w:rsid w:val="00910E9A"/>
    <w:rsid w:val="00910F27"/>
    <w:rsid w:val="0091104D"/>
    <w:rsid w:val="0091140F"/>
    <w:rsid w:val="00911D16"/>
    <w:rsid w:val="00911DEF"/>
    <w:rsid w:val="00912142"/>
    <w:rsid w:val="00912486"/>
    <w:rsid w:val="00912D5B"/>
    <w:rsid w:val="00912DA1"/>
    <w:rsid w:val="009132ED"/>
    <w:rsid w:val="00913747"/>
    <w:rsid w:val="00913A83"/>
    <w:rsid w:val="00913B12"/>
    <w:rsid w:val="00913CF3"/>
    <w:rsid w:val="00913D4A"/>
    <w:rsid w:val="00913E1F"/>
    <w:rsid w:val="009141F1"/>
    <w:rsid w:val="0091434E"/>
    <w:rsid w:val="00914E41"/>
    <w:rsid w:val="00914F84"/>
    <w:rsid w:val="0091550C"/>
    <w:rsid w:val="009159A7"/>
    <w:rsid w:val="00915AE4"/>
    <w:rsid w:val="00915C10"/>
    <w:rsid w:val="00916406"/>
    <w:rsid w:val="00916D52"/>
    <w:rsid w:val="00917315"/>
    <w:rsid w:val="0091735E"/>
    <w:rsid w:val="0091746B"/>
    <w:rsid w:val="00920360"/>
    <w:rsid w:val="009205D3"/>
    <w:rsid w:val="009206D3"/>
    <w:rsid w:val="009211C1"/>
    <w:rsid w:val="00921B4A"/>
    <w:rsid w:val="0092262A"/>
    <w:rsid w:val="00922A16"/>
    <w:rsid w:val="00923C81"/>
    <w:rsid w:val="00924623"/>
    <w:rsid w:val="00924B91"/>
    <w:rsid w:val="00924E54"/>
    <w:rsid w:val="0092522A"/>
    <w:rsid w:val="00925FB8"/>
    <w:rsid w:val="00926656"/>
    <w:rsid w:val="009272EF"/>
    <w:rsid w:val="00927CDF"/>
    <w:rsid w:val="00927E82"/>
    <w:rsid w:val="00930051"/>
    <w:rsid w:val="00930339"/>
    <w:rsid w:val="00930493"/>
    <w:rsid w:val="0093110D"/>
    <w:rsid w:val="0093143C"/>
    <w:rsid w:val="0093185E"/>
    <w:rsid w:val="00931B33"/>
    <w:rsid w:val="00931BBC"/>
    <w:rsid w:val="00932F71"/>
    <w:rsid w:val="00933126"/>
    <w:rsid w:val="00933B20"/>
    <w:rsid w:val="00933E3C"/>
    <w:rsid w:val="00935288"/>
    <w:rsid w:val="0093570E"/>
    <w:rsid w:val="009357ED"/>
    <w:rsid w:val="00935C9B"/>
    <w:rsid w:val="00935EC6"/>
    <w:rsid w:val="0093601B"/>
    <w:rsid w:val="00936676"/>
    <w:rsid w:val="009367DF"/>
    <w:rsid w:val="0093722B"/>
    <w:rsid w:val="009372C1"/>
    <w:rsid w:val="00937468"/>
    <w:rsid w:val="009374FC"/>
    <w:rsid w:val="00937AA9"/>
    <w:rsid w:val="00937AB1"/>
    <w:rsid w:val="00940112"/>
    <w:rsid w:val="00940309"/>
    <w:rsid w:val="0094042F"/>
    <w:rsid w:val="00940679"/>
    <w:rsid w:val="0094068D"/>
    <w:rsid w:val="00940D03"/>
    <w:rsid w:val="00941466"/>
    <w:rsid w:val="009418F7"/>
    <w:rsid w:val="009419B9"/>
    <w:rsid w:val="00941CAD"/>
    <w:rsid w:val="00941E13"/>
    <w:rsid w:val="0094380A"/>
    <w:rsid w:val="00943D64"/>
    <w:rsid w:val="00943E86"/>
    <w:rsid w:val="00943EB8"/>
    <w:rsid w:val="009443D8"/>
    <w:rsid w:val="0094440F"/>
    <w:rsid w:val="0094449B"/>
    <w:rsid w:val="0094487C"/>
    <w:rsid w:val="00944E76"/>
    <w:rsid w:val="009454ED"/>
    <w:rsid w:val="00945D8D"/>
    <w:rsid w:val="009460AD"/>
    <w:rsid w:val="009465FF"/>
    <w:rsid w:val="009469AA"/>
    <w:rsid w:val="00946FCE"/>
    <w:rsid w:val="0094720D"/>
    <w:rsid w:val="0094781E"/>
    <w:rsid w:val="00947920"/>
    <w:rsid w:val="00947C34"/>
    <w:rsid w:val="009506C6"/>
    <w:rsid w:val="00950888"/>
    <w:rsid w:val="00950A01"/>
    <w:rsid w:val="00950D20"/>
    <w:rsid w:val="0095193F"/>
    <w:rsid w:val="0095235F"/>
    <w:rsid w:val="0095291D"/>
    <w:rsid w:val="009532F2"/>
    <w:rsid w:val="009533C2"/>
    <w:rsid w:val="009536A0"/>
    <w:rsid w:val="00953A0D"/>
    <w:rsid w:val="00953A52"/>
    <w:rsid w:val="00953CB0"/>
    <w:rsid w:val="00953FB6"/>
    <w:rsid w:val="0095498F"/>
    <w:rsid w:val="00954A3F"/>
    <w:rsid w:val="00955102"/>
    <w:rsid w:val="00956168"/>
    <w:rsid w:val="0095626D"/>
    <w:rsid w:val="00956A94"/>
    <w:rsid w:val="00956F0F"/>
    <w:rsid w:val="00957325"/>
    <w:rsid w:val="009579C9"/>
    <w:rsid w:val="00957D37"/>
    <w:rsid w:val="00960FB0"/>
    <w:rsid w:val="00961201"/>
    <w:rsid w:val="00961B52"/>
    <w:rsid w:val="00961C44"/>
    <w:rsid w:val="00961D9F"/>
    <w:rsid w:val="009620A8"/>
    <w:rsid w:val="00962597"/>
    <w:rsid w:val="009626D4"/>
    <w:rsid w:val="009626F1"/>
    <w:rsid w:val="00962835"/>
    <w:rsid w:val="0096284E"/>
    <w:rsid w:val="00962B9E"/>
    <w:rsid w:val="00962C26"/>
    <w:rsid w:val="00963219"/>
    <w:rsid w:val="00963374"/>
    <w:rsid w:val="0096398E"/>
    <w:rsid w:val="00964373"/>
    <w:rsid w:val="00964803"/>
    <w:rsid w:val="009650F9"/>
    <w:rsid w:val="00965861"/>
    <w:rsid w:val="009658FF"/>
    <w:rsid w:val="00965BED"/>
    <w:rsid w:val="0096665D"/>
    <w:rsid w:val="00966B19"/>
    <w:rsid w:val="00966EC9"/>
    <w:rsid w:val="009673B1"/>
    <w:rsid w:val="00967407"/>
    <w:rsid w:val="0096759F"/>
    <w:rsid w:val="00967A16"/>
    <w:rsid w:val="009701BE"/>
    <w:rsid w:val="00971454"/>
    <w:rsid w:val="00971B9B"/>
    <w:rsid w:val="009722CC"/>
    <w:rsid w:val="00972CBE"/>
    <w:rsid w:val="00973513"/>
    <w:rsid w:val="00973806"/>
    <w:rsid w:val="009747C3"/>
    <w:rsid w:val="009748EE"/>
    <w:rsid w:val="00974908"/>
    <w:rsid w:val="009749F9"/>
    <w:rsid w:val="009750B4"/>
    <w:rsid w:val="00975281"/>
    <w:rsid w:val="00976020"/>
    <w:rsid w:val="0097619D"/>
    <w:rsid w:val="0097635E"/>
    <w:rsid w:val="009765C7"/>
    <w:rsid w:val="009769EA"/>
    <w:rsid w:val="009769EE"/>
    <w:rsid w:val="00976A1D"/>
    <w:rsid w:val="00976AC0"/>
    <w:rsid w:val="00976D95"/>
    <w:rsid w:val="00976E25"/>
    <w:rsid w:val="009770CE"/>
    <w:rsid w:val="00977421"/>
    <w:rsid w:val="009775E4"/>
    <w:rsid w:val="0097768C"/>
    <w:rsid w:val="00977E7F"/>
    <w:rsid w:val="00980402"/>
    <w:rsid w:val="009806DB"/>
    <w:rsid w:val="009812A6"/>
    <w:rsid w:val="00983058"/>
    <w:rsid w:val="00983136"/>
    <w:rsid w:val="00983702"/>
    <w:rsid w:val="00983A65"/>
    <w:rsid w:val="00983FD7"/>
    <w:rsid w:val="00984906"/>
    <w:rsid w:val="00985350"/>
    <w:rsid w:val="00985599"/>
    <w:rsid w:val="00985735"/>
    <w:rsid w:val="00985DCB"/>
    <w:rsid w:val="0098604D"/>
    <w:rsid w:val="009862A4"/>
    <w:rsid w:val="00986447"/>
    <w:rsid w:val="009865DB"/>
    <w:rsid w:val="00986A20"/>
    <w:rsid w:val="00986A3C"/>
    <w:rsid w:val="00986B2E"/>
    <w:rsid w:val="00987AB4"/>
    <w:rsid w:val="00987AC8"/>
    <w:rsid w:val="009901CB"/>
    <w:rsid w:val="00990366"/>
    <w:rsid w:val="00990A0A"/>
    <w:rsid w:val="00991237"/>
    <w:rsid w:val="009914A5"/>
    <w:rsid w:val="009914EE"/>
    <w:rsid w:val="00991AF0"/>
    <w:rsid w:val="00991FAC"/>
    <w:rsid w:val="00991FF7"/>
    <w:rsid w:val="009930A5"/>
    <w:rsid w:val="00993136"/>
    <w:rsid w:val="009932BF"/>
    <w:rsid w:val="00993697"/>
    <w:rsid w:val="00993A63"/>
    <w:rsid w:val="00993D41"/>
    <w:rsid w:val="00994037"/>
    <w:rsid w:val="009940F2"/>
    <w:rsid w:val="0099420C"/>
    <w:rsid w:val="00994232"/>
    <w:rsid w:val="009957A0"/>
    <w:rsid w:val="00995842"/>
    <w:rsid w:val="00995C44"/>
    <w:rsid w:val="00996732"/>
    <w:rsid w:val="0099685F"/>
    <w:rsid w:val="00996BD8"/>
    <w:rsid w:val="00996E56"/>
    <w:rsid w:val="009971C5"/>
    <w:rsid w:val="009976A0"/>
    <w:rsid w:val="00997759"/>
    <w:rsid w:val="00997B80"/>
    <w:rsid w:val="00997F87"/>
    <w:rsid w:val="009A0097"/>
    <w:rsid w:val="009A0774"/>
    <w:rsid w:val="009A0D83"/>
    <w:rsid w:val="009A17B1"/>
    <w:rsid w:val="009A180E"/>
    <w:rsid w:val="009A1B61"/>
    <w:rsid w:val="009A1CC6"/>
    <w:rsid w:val="009A20BA"/>
    <w:rsid w:val="009A21D0"/>
    <w:rsid w:val="009A2296"/>
    <w:rsid w:val="009A22E7"/>
    <w:rsid w:val="009A278E"/>
    <w:rsid w:val="009A2943"/>
    <w:rsid w:val="009A38BA"/>
    <w:rsid w:val="009A39C3"/>
    <w:rsid w:val="009A44D6"/>
    <w:rsid w:val="009A46F1"/>
    <w:rsid w:val="009A496C"/>
    <w:rsid w:val="009A4E9B"/>
    <w:rsid w:val="009A5247"/>
    <w:rsid w:val="009A5386"/>
    <w:rsid w:val="009A5410"/>
    <w:rsid w:val="009A54B5"/>
    <w:rsid w:val="009A5D22"/>
    <w:rsid w:val="009A62B1"/>
    <w:rsid w:val="009A6486"/>
    <w:rsid w:val="009A650B"/>
    <w:rsid w:val="009A6A4F"/>
    <w:rsid w:val="009A6DE0"/>
    <w:rsid w:val="009A6FD8"/>
    <w:rsid w:val="009A7C1D"/>
    <w:rsid w:val="009B0091"/>
    <w:rsid w:val="009B0103"/>
    <w:rsid w:val="009B0176"/>
    <w:rsid w:val="009B027B"/>
    <w:rsid w:val="009B132A"/>
    <w:rsid w:val="009B1352"/>
    <w:rsid w:val="009B1BD0"/>
    <w:rsid w:val="009B1C64"/>
    <w:rsid w:val="009B1F71"/>
    <w:rsid w:val="009B1F9F"/>
    <w:rsid w:val="009B204D"/>
    <w:rsid w:val="009B2458"/>
    <w:rsid w:val="009B2545"/>
    <w:rsid w:val="009B2E78"/>
    <w:rsid w:val="009B317B"/>
    <w:rsid w:val="009B3D63"/>
    <w:rsid w:val="009B3E6C"/>
    <w:rsid w:val="009B3EB9"/>
    <w:rsid w:val="009B3F9E"/>
    <w:rsid w:val="009B4328"/>
    <w:rsid w:val="009B4720"/>
    <w:rsid w:val="009B497E"/>
    <w:rsid w:val="009B4B95"/>
    <w:rsid w:val="009B528C"/>
    <w:rsid w:val="009B5631"/>
    <w:rsid w:val="009B5A66"/>
    <w:rsid w:val="009B5B8D"/>
    <w:rsid w:val="009B6118"/>
    <w:rsid w:val="009B69F7"/>
    <w:rsid w:val="009B6C2A"/>
    <w:rsid w:val="009B6E52"/>
    <w:rsid w:val="009B7002"/>
    <w:rsid w:val="009B74E6"/>
    <w:rsid w:val="009B7666"/>
    <w:rsid w:val="009B76BF"/>
    <w:rsid w:val="009B7773"/>
    <w:rsid w:val="009C018F"/>
    <w:rsid w:val="009C02CB"/>
    <w:rsid w:val="009C04F0"/>
    <w:rsid w:val="009C0E59"/>
    <w:rsid w:val="009C103A"/>
    <w:rsid w:val="009C1597"/>
    <w:rsid w:val="009C1603"/>
    <w:rsid w:val="009C16D0"/>
    <w:rsid w:val="009C16E2"/>
    <w:rsid w:val="009C202E"/>
    <w:rsid w:val="009C25A5"/>
    <w:rsid w:val="009C2603"/>
    <w:rsid w:val="009C2F05"/>
    <w:rsid w:val="009C309E"/>
    <w:rsid w:val="009C3109"/>
    <w:rsid w:val="009C33F2"/>
    <w:rsid w:val="009C49AB"/>
    <w:rsid w:val="009C4D65"/>
    <w:rsid w:val="009C560E"/>
    <w:rsid w:val="009C6371"/>
    <w:rsid w:val="009C6BC5"/>
    <w:rsid w:val="009C6FE4"/>
    <w:rsid w:val="009C7092"/>
    <w:rsid w:val="009C7124"/>
    <w:rsid w:val="009C73C1"/>
    <w:rsid w:val="009C77CF"/>
    <w:rsid w:val="009C77FD"/>
    <w:rsid w:val="009C7DCE"/>
    <w:rsid w:val="009D002D"/>
    <w:rsid w:val="009D003F"/>
    <w:rsid w:val="009D01C7"/>
    <w:rsid w:val="009D045F"/>
    <w:rsid w:val="009D08C5"/>
    <w:rsid w:val="009D0D8B"/>
    <w:rsid w:val="009D11DE"/>
    <w:rsid w:val="009D141E"/>
    <w:rsid w:val="009D1644"/>
    <w:rsid w:val="009D1AAB"/>
    <w:rsid w:val="009D1B02"/>
    <w:rsid w:val="009D1CC0"/>
    <w:rsid w:val="009D2406"/>
    <w:rsid w:val="009D2A13"/>
    <w:rsid w:val="009D3BED"/>
    <w:rsid w:val="009D40D0"/>
    <w:rsid w:val="009D49E7"/>
    <w:rsid w:val="009D4A0A"/>
    <w:rsid w:val="009D4BAA"/>
    <w:rsid w:val="009D4C0D"/>
    <w:rsid w:val="009D5518"/>
    <w:rsid w:val="009D55BA"/>
    <w:rsid w:val="009D56B0"/>
    <w:rsid w:val="009D583B"/>
    <w:rsid w:val="009D5E6A"/>
    <w:rsid w:val="009D602A"/>
    <w:rsid w:val="009D6354"/>
    <w:rsid w:val="009D6D7F"/>
    <w:rsid w:val="009D6E72"/>
    <w:rsid w:val="009D75BD"/>
    <w:rsid w:val="009D77B5"/>
    <w:rsid w:val="009D7B88"/>
    <w:rsid w:val="009D7C21"/>
    <w:rsid w:val="009E0683"/>
    <w:rsid w:val="009E0B4C"/>
    <w:rsid w:val="009E1D78"/>
    <w:rsid w:val="009E2049"/>
    <w:rsid w:val="009E286F"/>
    <w:rsid w:val="009E3075"/>
    <w:rsid w:val="009E370B"/>
    <w:rsid w:val="009E3A60"/>
    <w:rsid w:val="009E40F6"/>
    <w:rsid w:val="009E43E1"/>
    <w:rsid w:val="009E44C7"/>
    <w:rsid w:val="009E505E"/>
    <w:rsid w:val="009E52CD"/>
    <w:rsid w:val="009E5331"/>
    <w:rsid w:val="009E5498"/>
    <w:rsid w:val="009E5690"/>
    <w:rsid w:val="009E57B1"/>
    <w:rsid w:val="009E58FC"/>
    <w:rsid w:val="009E5AA2"/>
    <w:rsid w:val="009E5D05"/>
    <w:rsid w:val="009E65AC"/>
    <w:rsid w:val="009E69A5"/>
    <w:rsid w:val="009E6BB4"/>
    <w:rsid w:val="009E6E73"/>
    <w:rsid w:val="009E7C06"/>
    <w:rsid w:val="009E7EBB"/>
    <w:rsid w:val="009E7F0E"/>
    <w:rsid w:val="009F0330"/>
    <w:rsid w:val="009F0517"/>
    <w:rsid w:val="009F0556"/>
    <w:rsid w:val="009F117B"/>
    <w:rsid w:val="009F11E5"/>
    <w:rsid w:val="009F1418"/>
    <w:rsid w:val="009F165D"/>
    <w:rsid w:val="009F1663"/>
    <w:rsid w:val="009F19D4"/>
    <w:rsid w:val="009F1A81"/>
    <w:rsid w:val="009F255F"/>
    <w:rsid w:val="009F2EBB"/>
    <w:rsid w:val="009F30A5"/>
    <w:rsid w:val="009F32B6"/>
    <w:rsid w:val="009F337E"/>
    <w:rsid w:val="009F396E"/>
    <w:rsid w:val="009F39B0"/>
    <w:rsid w:val="009F46D4"/>
    <w:rsid w:val="009F49A0"/>
    <w:rsid w:val="009F4DB4"/>
    <w:rsid w:val="009F50F7"/>
    <w:rsid w:val="009F5172"/>
    <w:rsid w:val="009F52B5"/>
    <w:rsid w:val="009F591D"/>
    <w:rsid w:val="009F5B82"/>
    <w:rsid w:val="009F6B0E"/>
    <w:rsid w:val="009F735D"/>
    <w:rsid w:val="009F7633"/>
    <w:rsid w:val="009F76F1"/>
    <w:rsid w:val="009F7913"/>
    <w:rsid w:val="009F7F59"/>
    <w:rsid w:val="00A001A3"/>
    <w:rsid w:val="00A005C6"/>
    <w:rsid w:val="00A0194A"/>
    <w:rsid w:val="00A0202E"/>
    <w:rsid w:val="00A02037"/>
    <w:rsid w:val="00A02284"/>
    <w:rsid w:val="00A02D7E"/>
    <w:rsid w:val="00A0353A"/>
    <w:rsid w:val="00A04129"/>
    <w:rsid w:val="00A04A16"/>
    <w:rsid w:val="00A04CCC"/>
    <w:rsid w:val="00A04CF5"/>
    <w:rsid w:val="00A04D54"/>
    <w:rsid w:val="00A04E6F"/>
    <w:rsid w:val="00A04EB0"/>
    <w:rsid w:val="00A05068"/>
    <w:rsid w:val="00A051A0"/>
    <w:rsid w:val="00A05933"/>
    <w:rsid w:val="00A05B2F"/>
    <w:rsid w:val="00A063A3"/>
    <w:rsid w:val="00A06414"/>
    <w:rsid w:val="00A0647B"/>
    <w:rsid w:val="00A06C12"/>
    <w:rsid w:val="00A075E2"/>
    <w:rsid w:val="00A1029F"/>
    <w:rsid w:val="00A10620"/>
    <w:rsid w:val="00A10917"/>
    <w:rsid w:val="00A117CD"/>
    <w:rsid w:val="00A11989"/>
    <w:rsid w:val="00A11AC3"/>
    <w:rsid w:val="00A11DFC"/>
    <w:rsid w:val="00A1216C"/>
    <w:rsid w:val="00A126E0"/>
    <w:rsid w:val="00A13052"/>
    <w:rsid w:val="00A13074"/>
    <w:rsid w:val="00A1363C"/>
    <w:rsid w:val="00A136D2"/>
    <w:rsid w:val="00A13877"/>
    <w:rsid w:val="00A13CA9"/>
    <w:rsid w:val="00A140C5"/>
    <w:rsid w:val="00A1411D"/>
    <w:rsid w:val="00A1442F"/>
    <w:rsid w:val="00A1449E"/>
    <w:rsid w:val="00A144AA"/>
    <w:rsid w:val="00A14544"/>
    <w:rsid w:val="00A14A21"/>
    <w:rsid w:val="00A14ECB"/>
    <w:rsid w:val="00A150A5"/>
    <w:rsid w:val="00A15D97"/>
    <w:rsid w:val="00A15F1E"/>
    <w:rsid w:val="00A16708"/>
    <w:rsid w:val="00A17EE4"/>
    <w:rsid w:val="00A17FCB"/>
    <w:rsid w:val="00A202B7"/>
    <w:rsid w:val="00A205F2"/>
    <w:rsid w:val="00A20977"/>
    <w:rsid w:val="00A21473"/>
    <w:rsid w:val="00A2152A"/>
    <w:rsid w:val="00A216D2"/>
    <w:rsid w:val="00A21856"/>
    <w:rsid w:val="00A21F3D"/>
    <w:rsid w:val="00A224CB"/>
    <w:rsid w:val="00A2301E"/>
    <w:rsid w:val="00A2310D"/>
    <w:rsid w:val="00A2361C"/>
    <w:rsid w:val="00A236C5"/>
    <w:rsid w:val="00A237A4"/>
    <w:rsid w:val="00A24593"/>
    <w:rsid w:val="00A2461D"/>
    <w:rsid w:val="00A2462A"/>
    <w:rsid w:val="00A246E7"/>
    <w:rsid w:val="00A24E89"/>
    <w:rsid w:val="00A253B8"/>
    <w:rsid w:val="00A2541F"/>
    <w:rsid w:val="00A2567D"/>
    <w:rsid w:val="00A25B7F"/>
    <w:rsid w:val="00A25C3F"/>
    <w:rsid w:val="00A25CCB"/>
    <w:rsid w:val="00A25D29"/>
    <w:rsid w:val="00A266C6"/>
    <w:rsid w:val="00A269B0"/>
    <w:rsid w:val="00A26C38"/>
    <w:rsid w:val="00A270D1"/>
    <w:rsid w:val="00A2774F"/>
    <w:rsid w:val="00A27858"/>
    <w:rsid w:val="00A27AA4"/>
    <w:rsid w:val="00A27BF5"/>
    <w:rsid w:val="00A30495"/>
    <w:rsid w:val="00A30D77"/>
    <w:rsid w:val="00A30E47"/>
    <w:rsid w:val="00A30EFA"/>
    <w:rsid w:val="00A3179D"/>
    <w:rsid w:val="00A31A68"/>
    <w:rsid w:val="00A31DF6"/>
    <w:rsid w:val="00A323D2"/>
    <w:rsid w:val="00A32845"/>
    <w:rsid w:val="00A32B2E"/>
    <w:rsid w:val="00A32B55"/>
    <w:rsid w:val="00A32C1B"/>
    <w:rsid w:val="00A32D39"/>
    <w:rsid w:val="00A32F80"/>
    <w:rsid w:val="00A342F0"/>
    <w:rsid w:val="00A34574"/>
    <w:rsid w:val="00A348A4"/>
    <w:rsid w:val="00A34C1D"/>
    <w:rsid w:val="00A34CB6"/>
    <w:rsid w:val="00A34E22"/>
    <w:rsid w:val="00A353E4"/>
    <w:rsid w:val="00A35521"/>
    <w:rsid w:val="00A358A2"/>
    <w:rsid w:val="00A35E1B"/>
    <w:rsid w:val="00A36155"/>
    <w:rsid w:val="00A371A9"/>
    <w:rsid w:val="00A374B8"/>
    <w:rsid w:val="00A378C4"/>
    <w:rsid w:val="00A37C56"/>
    <w:rsid w:val="00A37D18"/>
    <w:rsid w:val="00A40D42"/>
    <w:rsid w:val="00A40DE0"/>
    <w:rsid w:val="00A414E5"/>
    <w:rsid w:val="00A41BF5"/>
    <w:rsid w:val="00A42184"/>
    <w:rsid w:val="00A425B0"/>
    <w:rsid w:val="00A42604"/>
    <w:rsid w:val="00A42CB1"/>
    <w:rsid w:val="00A433DF"/>
    <w:rsid w:val="00A433F8"/>
    <w:rsid w:val="00A43925"/>
    <w:rsid w:val="00A439A0"/>
    <w:rsid w:val="00A43A09"/>
    <w:rsid w:val="00A43C8D"/>
    <w:rsid w:val="00A43D73"/>
    <w:rsid w:val="00A44542"/>
    <w:rsid w:val="00A446B8"/>
    <w:rsid w:val="00A44EC7"/>
    <w:rsid w:val="00A44FE2"/>
    <w:rsid w:val="00A45364"/>
    <w:rsid w:val="00A46278"/>
    <w:rsid w:val="00A466B8"/>
    <w:rsid w:val="00A46B08"/>
    <w:rsid w:val="00A46CAD"/>
    <w:rsid w:val="00A46CC4"/>
    <w:rsid w:val="00A46E10"/>
    <w:rsid w:val="00A46E61"/>
    <w:rsid w:val="00A46EE2"/>
    <w:rsid w:val="00A47698"/>
    <w:rsid w:val="00A478F2"/>
    <w:rsid w:val="00A50654"/>
    <w:rsid w:val="00A5093F"/>
    <w:rsid w:val="00A50B36"/>
    <w:rsid w:val="00A50C69"/>
    <w:rsid w:val="00A51056"/>
    <w:rsid w:val="00A5121E"/>
    <w:rsid w:val="00A5153E"/>
    <w:rsid w:val="00A52139"/>
    <w:rsid w:val="00A5218F"/>
    <w:rsid w:val="00A52289"/>
    <w:rsid w:val="00A522C5"/>
    <w:rsid w:val="00A527FA"/>
    <w:rsid w:val="00A52B89"/>
    <w:rsid w:val="00A53FF4"/>
    <w:rsid w:val="00A54002"/>
    <w:rsid w:val="00A549D3"/>
    <w:rsid w:val="00A54E96"/>
    <w:rsid w:val="00A5545D"/>
    <w:rsid w:val="00A554CD"/>
    <w:rsid w:val="00A5588B"/>
    <w:rsid w:val="00A55D2B"/>
    <w:rsid w:val="00A55DDF"/>
    <w:rsid w:val="00A56435"/>
    <w:rsid w:val="00A5686A"/>
    <w:rsid w:val="00A5698E"/>
    <w:rsid w:val="00A56D2E"/>
    <w:rsid w:val="00A571D8"/>
    <w:rsid w:val="00A572FB"/>
    <w:rsid w:val="00A57A4F"/>
    <w:rsid w:val="00A57EF4"/>
    <w:rsid w:val="00A60112"/>
    <w:rsid w:val="00A60553"/>
    <w:rsid w:val="00A60714"/>
    <w:rsid w:val="00A60DD5"/>
    <w:rsid w:val="00A6167C"/>
    <w:rsid w:val="00A61C0B"/>
    <w:rsid w:val="00A61DC1"/>
    <w:rsid w:val="00A6291E"/>
    <w:rsid w:val="00A62EF6"/>
    <w:rsid w:val="00A62FAB"/>
    <w:rsid w:val="00A63227"/>
    <w:rsid w:val="00A63580"/>
    <w:rsid w:val="00A635E9"/>
    <w:rsid w:val="00A63D67"/>
    <w:rsid w:val="00A63EC1"/>
    <w:rsid w:val="00A63F8F"/>
    <w:rsid w:val="00A647D1"/>
    <w:rsid w:val="00A64CA1"/>
    <w:rsid w:val="00A64F0F"/>
    <w:rsid w:val="00A65503"/>
    <w:rsid w:val="00A656D5"/>
    <w:rsid w:val="00A658BD"/>
    <w:rsid w:val="00A66240"/>
    <w:rsid w:val="00A66265"/>
    <w:rsid w:val="00A668D4"/>
    <w:rsid w:val="00A66917"/>
    <w:rsid w:val="00A66A8C"/>
    <w:rsid w:val="00A66E44"/>
    <w:rsid w:val="00A672BF"/>
    <w:rsid w:val="00A673C4"/>
    <w:rsid w:val="00A673EF"/>
    <w:rsid w:val="00A67522"/>
    <w:rsid w:val="00A67939"/>
    <w:rsid w:val="00A67E4A"/>
    <w:rsid w:val="00A67E7A"/>
    <w:rsid w:val="00A7123D"/>
    <w:rsid w:val="00A7131E"/>
    <w:rsid w:val="00A71889"/>
    <w:rsid w:val="00A7192A"/>
    <w:rsid w:val="00A71AB5"/>
    <w:rsid w:val="00A71D5F"/>
    <w:rsid w:val="00A720EC"/>
    <w:rsid w:val="00A7232F"/>
    <w:rsid w:val="00A72904"/>
    <w:rsid w:val="00A72ED1"/>
    <w:rsid w:val="00A72F9E"/>
    <w:rsid w:val="00A731F0"/>
    <w:rsid w:val="00A73636"/>
    <w:rsid w:val="00A73F4B"/>
    <w:rsid w:val="00A74227"/>
    <w:rsid w:val="00A7443B"/>
    <w:rsid w:val="00A74453"/>
    <w:rsid w:val="00A74BFE"/>
    <w:rsid w:val="00A74C75"/>
    <w:rsid w:val="00A75A7E"/>
    <w:rsid w:val="00A75BC2"/>
    <w:rsid w:val="00A76687"/>
    <w:rsid w:val="00A7671B"/>
    <w:rsid w:val="00A768C3"/>
    <w:rsid w:val="00A76B9C"/>
    <w:rsid w:val="00A76BDC"/>
    <w:rsid w:val="00A76F86"/>
    <w:rsid w:val="00A7774D"/>
    <w:rsid w:val="00A77964"/>
    <w:rsid w:val="00A80149"/>
    <w:rsid w:val="00A80389"/>
    <w:rsid w:val="00A80541"/>
    <w:rsid w:val="00A8080C"/>
    <w:rsid w:val="00A80A1A"/>
    <w:rsid w:val="00A80A52"/>
    <w:rsid w:val="00A80D62"/>
    <w:rsid w:val="00A80F48"/>
    <w:rsid w:val="00A815C0"/>
    <w:rsid w:val="00A815DB"/>
    <w:rsid w:val="00A81814"/>
    <w:rsid w:val="00A81A96"/>
    <w:rsid w:val="00A81BC1"/>
    <w:rsid w:val="00A81D15"/>
    <w:rsid w:val="00A824A5"/>
    <w:rsid w:val="00A82607"/>
    <w:rsid w:val="00A82B79"/>
    <w:rsid w:val="00A82C78"/>
    <w:rsid w:val="00A83017"/>
    <w:rsid w:val="00A83323"/>
    <w:rsid w:val="00A833BD"/>
    <w:rsid w:val="00A83F18"/>
    <w:rsid w:val="00A84792"/>
    <w:rsid w:val="00A849AB"/>
    <w:rsid w:val="00A84B2F"/>
    <w:rsid w:val="00A84CD9"/>
    <w:rsid w:val="00A84E3D"/>
    <w:rsid w:val="00A850C7"/>
    <w:rsid w:val="00A852C4"/>
    <w:rsid w:val="00A857A2"/>
    <w:rsid w:val="00A86044"/>
    <w:rsid w:val="00A866C1"/>
    <w:rsid w:val="00A86CFD"/>
    <w:rsid w:val="00A87025"/>
    <w:rsid w:val="00A871B2"/>
    <w:rsid w:val="00A872FA"/>
    <w:rsid w:val="00A87355"/>
    <w:rsid w:val="00A873A1"/>
    <w:rsid w:val="00A87995"/>
    <w:rsid w:val="00A9092B"/>
    <w:rsid w:val="00A914CE"/>
    <w:rsid w:val="00A91A62"/>
    <w:rsid w:val="00A92094"/>
    <w:rsid w:val="00A92A12"/>
    <w:rsid w:val="00A92F28"/>
    <w:rsid w:val="00A931BA"/>
    <w:rsid w:val="00A93A95"/>
    <w:rsid w:val="00A93C3E"/>
    <w:rsid w:val="00A94878"/>
    <w:rsid w:val="00A94EDE"/>
    <w:rsid w:val="00A94FFC"/>
    <w:rsid w:val="00A952B9"/>
    <w:rsid w:val="00A95305"/>
    <w:rsid w:val="00A95680"/>
    <w:rsid w:val="00A96008"/>
    <w:rsid w:val="00A960BE"/>
    <w:rsid w:val="00A960DD"/>
    <w:rsid w:val="00A964BD"/>
    <w:rsid w:val="00A96761"/>
    <w:rsid w:val="00A96CE0"/>
    <w:rsid w:val="00A97021"/>
    <w:rsid w:val="00AA04D5"/>
    <w:rsid w:val="00AA093C"/>
    <w:rsid w:val="00AA0B31"/>
    <w:rsid w:val="00AA0C36"/>
    <w:rsid w:val="00AA0D65"/>
    <w:rsid w:val="00AA0FFB"/>
    <w:rsid w:val="00AA1191"/>
    <w:rsid w:val="00AA1265"/>
    <w:rsid w:val="00AA1D5F"/>
    <w:rsid w:val="00AA1E2A"/>
    <w:rsid w:val="00AA1E3C"/>
    <w:rsid w:val="00AA20DC"/>
    <w:rsid w:val="00AA21D4"/>
    <w:rsid w:val="00AA229F"/>
    <w:rsid w:val="00AA22CF"/>
    <w:rsid w:val="00AA3B1C"/>
    <w:rsid w:val="00AA3C17"/>
    <w:rsid w:val="00AA3C6F"/>
    <w:rsid w:val="00AA3E97"/>
    <w:rsid w:val="00AA3FF0"/>
    <w:rsid w:val="00AA4271"/>
    <w:rsid w:val="00AA4608"/>
    <w:rsid w:val="00AA4E57"/>
    <w:rsid w:val="00AA4F0B"/>
    <w:rsid w:val="00AA5180"/>
    <w:rsid w:val="00AA51F0"/>
    <w:rsid w:val="00AA5331"/>
    <w:rsid w:val="00AA5363"/>
    <w:rsid w:val="00AA58C4"/>
    <w:rsid w:val="00AA64D8"/>
    <w:rsid w:val="00AA64F6"/>
    <w:rsid w:val="00AA6691"/>
    <w:rsid w:val="00AA678A"/>
    <w:rsid w:val="00AA67E2"/>
    <w:rsid w:val="00AA74B5"/>
    <w:rsid w:val="00AA7683"/>
    <w:rsid w:val="00AA7C63"/>
    <w:rsid w:val="00AA7DFC"/>
    <w:rsid w:val="00AA7FDE"/>
    <w:rsid w:val="00AB097D"/>
    <w:rsid w:val="00AB0AA1"/>
    <w:rsid w:val="00AB0CD6"/>
    <w:rsid w:val="00AB22B5"/>
    <w:rsid w:val="00AB32DD"/>
    <w:rsid w:val="00AB368B"/>
    <w:rsid w:val="00AB3980"/>
    <w:rsid w:val="00AB410B"/>
    <w:rsid w:val="00AB43FC"/>
    <w:rsid w:val="00AB4836"/>
    <w:rsid w:val="00AB4DA1"/>
    <w:rsid w:val="00AB4F9E"/>
    <w:rsid w:val="00AB540F"/>
    <w:rsid w:val="00AB587A"/>
    <w:rsid w:val="00AB589B"/>
    <w:rsid w:val="00AB5BEA"/>
    <w:rsid w:val="00AB5EEC"/>
    <w:rsid w:val="00AB74D3"/>
    <w:rsid w:val="00AB7DE6"/>
    <w:rsid w:val="00AC0231"/>
    <w:rsid w:val="00AC05A7"/>
    <w:rsid w:val="00AC08D6"/>
    <w:rsid w:val="00AC0A3A"/>
    <w:rsid w:val="00AC0AAE"/>
    <w:rsid w:val="00AC120C"/>
    <w:rsid w:val="00AC15F4"/>
    <w:rsid w:val="00AC31BC"/>
    <w:rsid w:val="00AC3729"/>
    <w:rsid w:val="00AC41F3"/>
    <w:rsid w:val="00AC455F"/>
    <w:rsid w:val="00AC4719"/>
    <w:rsid w:val="00AC5549"/>
    <w:rsid w:val="00AC5A28"/>
    <w:rsid w:val="00AC5C70"/>
    <w:rsid w:val="00AC5EC2"/>
    <w:rsid w:val="00AC65C9"/>
    <w:rsid w:val="00AC6946"/>
    <w:rsid w:val="00AC6A9E"/>
    <w:rsid w:val="00AC7072"/>
    <w:rsid w:val="00AC70B7"/>
    <w:rsid w:val="00AC71C9"/>
    <w:rsid w:val="00AC722A"/>
    <w:rsid w:val="00AC778E"/>
    <w:rsid w:val="00AC7943"/>
    <w:rsid w:val="00AC7B71"/>
    <w:rsid w:val="00AD001C"/>
    <w:rsid w:val="00AD04CD"/>
    <w:rsid w:val="00AD0588"/>
    <w:rsid w:val="00AD0638"/>
    <w:rsid w:val="00AD0FD4"/>
    <w:rsid w:val="00AD1050"/>
    <w:rsid w:val="00AD10CA"/>
    <w:rsid w:val="00AD116D"/>
    <w:rsid w:val="00AD128D"/>
    <w:rsid w:val="00AD1864"/>
    <w:rsid w:val="00AD2A12"/>
    <w:rsid w:val="00AD2F82"/>
    <w:rsid w:val="00AD3103"/>
    <w:rsid w:val="00AD35BA"/>
    <w:rsid w:val="00AD3DC6"/>
    <w:rsid w:val="00AD3DCE"/>
    <w:rsid w:val="00AD3E20"/>
    <w:rsid w:val="00AD46DD"/>
    <w:rsid w:val="00AD483F"/>
    <w:rsid w:val="00AD5185"/>
    <w:rsid w:val="00AD5270"/>
    <w:rsid w:val="00AD5DA8"/>
    <w:rsid w:val="00AD5E02"/>
    <w:rsid w:val="00AD658B"/>
    <w:rsid w:val="00AD68B0"/>
    <w:rsid w:val="00AD6929"/>
    <w:rsid w:val="00AD6A9D"/>
    <w:rsid w:val="00AD6CC2"/>
    <w:rsid w:val="00AD6DDE"/>
    <w:rsid w:val="00AD6FEB"/>
    <w:rsid w:val="00AD76AA"/>
    <w:rsid w:val="00AD7858"/>
    <w:rsid w:val="00AD7CC2"/>
    <w:rsid w:val="00AD7D31"/>
    <w:rsid w:val="00AE0314"/>
    <w:rsid w:val="00AE06E2"/>
    <w:rsid w:val="00AE1643"/>
    <w:rsid w:val="00AE19DB"/>
    <w:rsid w:val="00AE1F35"/>
    <w:rsid w:val="00AE1F97"/>
    <w:rsid w:val="00AE2836"/>
    <w:rsid w:val="00AE2BCC"/>
    <w:rsid w:val="00AE31A1"/>
    <w:rsid w:val="00AE3592"/>
    <w:rsid w:val="00AE3963"/>
    <w:rsid w:val="00AE3AF7"/>
    <w:rsid w:val="00AE40F9"/>
    <w:rsid w:val="00AE4462"/>
    <w:rsid w:val="00AE4547"/>
    <w:rsid w:val="00AE46E9"/>
    <w:rsid w:val="00AE47E0"/>
    <w:rsid w:val="00AE4D64"/>
    <w:rsid w:val="00AE54C3"/>
    <w:rsid w:val="00AE562C"/>
    <w:rsid w:val="00AE5634"/>
    <w:rsid w:val="00AE5A78"/>
    <w:rsid w:val="00AE5AB1"/>
    <w:rsid w:val="00AE6343"/>
    <w:rsid w:val="00AE6624"/>
    <w:rsid w:val="00AE6B69"/>
    <w:rsid w:val="00AE6D3F"/>
    <w:rsid w:val="00AE706F"/>
    <w:rsid w:val="00AE7EF6"/>
    <w:rsid w:val="00AF073E"/>
    <w:rsid w:val="00AF082A"/>
    <w:rsid w:val="00AF08A8"/>
    <w:rsid w:val="00AF10B9"/>
    <w:rsid w:val="00AF11BB"/>
    <w:rsid w:val="00AF13E7"/>
    <w:rsid w:val="00AF1542"/>
    <w:rsid w:val="00AF157E"/>
    <w:rsid w:val="00AF1BD1"/>
    <w:rsid w:val="00AF1C67"/>
    <w:rsid w:val="00AF1F00"/>
    <w:rsid w:val="00AF21C2"/>
    <w:rsid w:val="00AF28D4"/>
    <w:rsid w:val="00AF3602"/>
    <w:rsid w:val="00AF3683"/>
    <w:rsid w:val="00AF39A2"/>
    <w:rsid w:val="00AF3C5A"/>
    <w:rsid w:val="00AF444B"/>
    <w:rsid w:val="00AF4698"/>
    <w:rsid w:val="00AF57B9"/>
    <w:rsid w:val="00AF5A45"/>
    <w:rsid w:val="00AF5B14"/>
    <w:rsid w:val="00AF5CB3"/>
    <w:rsid w:val="00AF5D29"/>
    <w:rsid w:val="00AF5DF8"/>
    <w:rsid w:val="00AF6438"/>
    <w:rsid w:val="00AF6C42"/>
    <w:rsid w:val="00AF6F96"/>
    <w:rsid w:val="00AF7267"/>
    <w:rsid w:val="00AF7284"/>
    <w:rsid w:val="00AF7DF9"/>
    <w:rsid w:val="00AF7EFB"/>
    <w:rsid w:val="00AF7F5B"/>
    <w:rsid w:val="00AF7FC1"/>
    <w:rsid w:val="00B00282"/>
    <w:rsid w:val="00B00ADA"/>
    <w:rsid w:val="00B00F4B"/>
    <w:rsid w:val="00B00FAD"/>
    <w:rsid w:val="00B010C6"/>
    <w:rsid w:val="00B01231"/>
    <w:rsid w:val="00B016A5"/>
    <w:rsid w:val="00B01B57"/>
    <w:rsid w:val="00B01DDA"/>
    <w:rsid w:val="00B0204C"/>
    <w:rsid w:val="00B025CB"/>
    <w:rsid w:val="00B03864"/>
    <w:rsid w:val="00B03872"/>
    <w:rsid w:val="00B03B05"/>
    <w:rsid w:val="00B03E6E"/>
    <w:rsid w:val="00B042CF"/>
    <w:rsid w:val="00B0496E"/>
    <w:rsid w:val="00B04FE3"/>
    <w:rsid w:val="00B051EE"/>
    <w:rsid w:val="00B056BD"/>
    <w:rsid w:val="00B05795"/>
    <w:rsid w:val="00B059AB"/>
    <w:rsid w:val="00B06361"/>
    <w:rsid w:val="00B069F5"/>
    <w:rsid w:val="00B06DD4"/>
    <w:rsid w:val="00B07009"/>
    <w:rsid w:val="00B070B3"/>
    <w:rsid w:val="00B0710E"/>
    <w:rsid w:val="00B071E2"/>
    <w:rsid w:val="00B0745E"/>
    <w:rsid w:val="00B07A0D"/>
    <w:rsid w:val="00B103B0"/>
    <w:rsid w:val="00B10DED"/>
    <w:rsid w:val="00B11491"/>
    <w:rsid w:val="00B126AD"/>
    <w:rsid w:val="00B12754"/>
    <w:rsid w:val="00B12FB7"/>
    <w:rsid w:val="00B132D8"/>
    <w:rsid w:val="00B13319"/>
    <w:rsid w:val="00B133D1"/>
    <w:rsid w:val="00B13428"/>
    <w:rsid w:val="00B1351F"/>
    <w:rsid w:val="00B13794"/>
    <w:rsid w:val="00B14125"/>
    <w:rsid w:val="00B1415B"/>
    <w:rsid w:val="00B141AB"/>
    <w:rsid w:val="00B146A2"/>
    <w:rsid w:val="00B14C06"/>
    <w:rsid w:val="00B1585E"/>
    <w:rsid w:val="00B159C5"/>
    <w:rsid w:val="00B16467"/>
    <w:rsid w:val="00B165E7"/>
    <w:rsid w:val="00B16745"/>
    <w:rsid w:val="00B168D7"/>
    <w:rsid w:val="00B169B0"/>
    <w:rsid w:val="00B16FDB"/>
    <w:rsid w:val="00B17451"/>
    <w:rsid w:val="00B1755C"/>
    <w:rsid w:val="00B176E0"/>
    <w:rsid w:val="00B17A26"/>
    <w:rsid w:val="00B17CD2"/>
    <w:rsid w:val="00B17EB5"/>
    <w:rsid w:val="00B202A7"/>
    <w:rsid w:val="00B202FE"/>
    <w:rsid w:val="00B20CEA"/>
    <w:rsid w:val="00B21C15"/>
    <w:rsid w:val="00B22258"/>
    <w:rsid w:val="00B226B1"/>
    <w:rsid w:val="00B22765"/>
    <w:rsid w:val="00B22C10"/>
    <w:rsid w:val="00B22D4C"/>
    <w:rsid w:val="00B22ED9"/>
    <w:rsid w:val="00B2390D"/>
    <w:rsid w:val="00B23C44"/>
    <w:rsid w:val="00B23D4D"/>
    <w:rsid w:val="00B242E5"/>
    <w:rsid w:val="00B24857"/>
    <w:rsid w:val="00B2519B"/>
    <w:rsid w:val="00B258EA"/>
    <w:rsid w:val="00B25BFC"/>
    <w:rsid w:val="00B262D7"/>
    <w:rsid w:val="00B262F5"/>
    <w:rsid w:val="00B266AB"/>
    <w:rsid w:val="00B270EB"/>
    <w:rsid w:val="00B275BF"/>
    <w:rsid w:val="00B27E19"/>
    <w:rsid w:val="00B30279"/>
    <w:rsid w:val="00B305ED"/>
    <w:rsid w:val="00B3073E"/>
    <w:rsid w:val="00B30A0B"/>
    <w:rsid w:val="00B3104E"/>
    <w:rsid w:val="00B31194"/>
    <w:rsid w:val="00B31363"/>
    <w:rsid w:val="00B32309"/>
    <w:rsid w:val="00B32D42"/>
    <w:rsid w:val="00B33322"/>
    <w:rsid w:val="00B33F96"/>
    <w:rsid w:val="00B34418"/>
    <w:rsid w:val="00B344BE"/>
    <w:rsid w:val="00B34527"/>
    <w:rsid w:val="00B3472A"/>
    <w:rsid w:val="00B34BE3"/>
    <w:rsid w:val="00B351BC"/>
    <w:rsid w:val="00B355E2"/>
    <w:rsid w:val="00B3570F"/>
    <w:rsid w:val="00B35C23"/>
    <w:rsid w:val="00B35DBC"/>
    <w:rsid w:val="00B3605F"/>
    <w:rsid w:val="00B360BC"/>
    <w:rsid w:val="00B364C9"/>
    <w:rsid w:val="00B365D4"/>
    <w:rsid w:val="00B36688"/>
    <w:rsid w:val="00B36857"/>
    <w:rsid w:val="00B36C26"/>
    <w:rsid w:val="00B36FF8"/>
    <w:rsid w:val="00B3728F"/>
    <w:rsid w:val="00B37353"/>
    <w:rsid w:val="00B374A7"/>
    <w:rsid w:val="00B37AE1"/>
    <w:rsid w:val="00B37F59"/>
    <w:rsid w:val="00B404FF"/>
    <w:rsid w:val="00B4091C"/>
    <w:rsid w:val="00B40BA6"/>
    <w:rsid w:val="00B41340"/>
    <w:rsid w:val="00B41428"/>
    <w:rsid w:val="00B4178D"/>
    <w:rsid w:val="00B4216D"/>
    <w:rsid w:val="00B425CB"/>
    <w:rsid w:val="00B4292D"/>
    <w:rsid w:val="00B430DC"/>
    <w:rsid w:val="00B432A6"/>
    <w:rsid w:val="00B4371A"/>
    <w:rsid w:val="00B4379F"/>
    <w:rsid w:val="00B437C1"/>
    <w:rsid w:val="00B43C59"/>
    <w:rsid w:val="00B44261"/>
    <w:rsid w:val="00B4435E"/>
    <w:rsid w:val="00B447A6"/>
    <w:rsid w:val="00B44D01"/>
    <w:rsid w:val="00B44EAC"/>
    <w:rsid w:val="00B45104"/>
    <w:rsid w:val="00B453C6"/>
    <w:rsid w:val="00B458DD"/>
    <w:rsid w:val="00B45CED"/>
    <w:rsid w:val="00B45F7D"/>
    <w:rsid w:val="00B46207"/>
    <w:rsid w:val="00B4674C"/>
    <w:rsid w:val="00B4693E"/>
    <w:rsid w:val="00B4697F"/>
    <w:rsid w:val="00B469AB"/>
    <w:rsid w:val="00B46D51"/>
    <w:rsid w:val="00B46D63"/>
    <w:rsid w:val="00B46E3C"/>
    <w:rsid w:val="00B474EB"/>
    <w:rsid w:val="00B500D1"/>
    <w:rsid w:val="00B500E0"/>
    <w:rsid w:val="00B508E4"/>
    <w:rsid w:val="00B50FF5"/>
    <w:rsid w:val="00B51087"/>
    <w:rsid w:val="00B52330"/>
    <w:rsid w:val="00B52A0D"/>
    <w:rsid w:val="00B530B1"/>
    <w:rsid w:val="00B533A8"/>
    <w:rsid w:val="00B5341F"/>
    <w:rsid w:val="00B5368E"/>
    <w:rsid w:val="00B53B44"/>
    <w:rsid w:val="00B53FFE"/>
    <w:rsid w:val="00B54BF6"/>
    <w:rsid w:val="00B54BF8"/>
    <w:rsid w:val="00B54E6A"/>
    <w:rsid w:val="00B54E97"/>
    <w:rsid w:val="00B54EC9"/>
    <w:rsid w:val="00B5520D"/>
    <w:rsid w:val="00B5527F"/>
    <w:rsid w:val="00B5558B"/>
    <w:rsid w:val="00B55D7F"/>
    <w:rsid w:val="00B55FE3"/>
    <w:rsid w:val="00B561CC"/>
    <w:rsid w:val="00B56275"/>
    <w:rsid w:val="00B56609"/>
    <w:rsid w:val="00B566F3"/>
    <w:rsid w:val="00B56704"/>
    <w:rsid w:val="00B578FC"/>
    <w:rsid w:val="00B57D4C"/>
    <w:rsid w:val="00B57D84"/>
    <w:rsid w:val="00B6000A"/>
    <w:rsid w:val="00B6041E"/>
    <w:rsid w:val="00B60AAB"/>
    <w:rsid w:val="00B60EE4"/>
    <w:rsid w:val="00B613A8"/>
    <w:rsid w:val="00B6194D"/>
    <w:rsid w:val="00B627ED"/>
    <w:rsid w:val="00B62BD6"/>
    <w:rsid w:val="00B631BD"/>
    <w:rsid w:val="00B63BAB"/>
    <w:rsid w:val="00B640CF"/>
    <w:rsid w:val="00B65044"/>
    <w:rsid w:val="00B6526B"/>
    <w:rsid w:val="00B6547F"/>
    <w:rsid w:val="00B65886"/>
    <w:rsid w:val="00B65BAD"/>
    <w:rsid w:val="00B65C96"/>
    <w:rsid w:val="00B65E1A"/>
    <w:rsid w:val="00B65F09"/>
    <w:rsid w:val="00B65FC9"/>
    <w:rsid w:val="00B665E2"/>
    <w:rsid w:val="00B66913"/>
    <w:rsid w:val="00B6696D"/>
    <w:rsid w:val="00B66C56"/>
    <w:rsid w:val="00B66F2E"/>
    <w:rsid w:val="00B67011"/>
    <w:rsid w:val="00B673DB"/>
    <w:rsid w:val="00B679A2"/>
    <w:rsid w:val="00B67F02"/>
    <w:rsid w:val="00B700C6"/>
    <w:rsid w:val="00B70A07"/>
    <w:rsid w:val="00B70B95"/>
    <w:rsid w:val="00B70D02"/>
    <w:rsid w:val="00B70E26"/>
    <w:rsid w:val="00B70F78"/>
    <w:rsid w:val="00B71712"/>
    <w:rsid w:val="00B718A2"/>
    <w:rsid w:val="00B71C39"/>
    <w:rsid w:val="00B71D7F"/>
    <w:rsid w:val="00B71E35"/>
    <w:rsid w:val="00B7257B"/>
    <w:rsid w:val="00B728C9"/>
    <w:rsid w:val="00B7294D"/>
    <w:rsid w:val="00B72B32"/>
    <w:rsid w:val="00B7321E"/>
    <w:rsid w:val="00B7369E"/>
    <w:rsid w:val="00B73CA0"/>
    <w:rsid w:val="00B73DD9"/>
    <w:rsid w:val="00B741E1"/>
    <w:rsid w:val="00B74352"/>
    <w:rsid w:val="00B746E7"/>
    <w:rsid w:val="00B75135"/>
    <w:rsid w:val="00B7564F"/>
    <w:rsid w:val="00B75A2E"/>
    <w:rsid w:val="00B75C8D"/>
    <w:rsid w:val="00B761C7"/>
    <w:rsid w:val="00B762CD"/>
    <w:rsid w:val="00B7639E"/>
    <w:rsid w:val="00B7673C"/>
    <w:rsid w:val="00B76816"/>
    <w:rsid w:val="00B76CDA"/>
    <w:rsid w:val="00B76D99"/>
    <w:rsid w:val="00B777E3"/>
    <w:rsid w:val="00B77831"/>
    <w:rsid w:val="00B8034F"/>
    <w:rsid w:val="00B80882"/>
    <w:rsid w:val="00B811A6"/>
    <w:rsid w:val="00B81608"/>
    <w:rsid w:val="00B816C6"/>
    <w:rsid w:val="00B819F2"/>
    <w:rsid w:val="00B81EED"/>
    <w:rsid w:val="00B8284D"/>
    <w:rsid w:val="00B82EE3"/>
    <w:rsid w:val="00B830D2"/>
    <w:rsid w:val="00B833F6"/>
    <w:rsid w:val="00B83C8D"/>
    <w:rsid w:val="00B83F3E"/>
    <w:rsid w:val="00B83FE7"/>
    <w:rsid w:val="00B84B50"/>
    <w:rsid w:val="00B84DC5"/>
    <w:rsid w:val="00B84F64"/>
    <w:rsid w:val="00B851B1"/>
    <w:rsid w:val="00B854D4"/>
    <w:rsid w:val="00B859C2"/>
    <w:rsid w:val="00B85B75"/>
    <w:rsid w:val="00B85EA1"/>
    <w:rsid w:val="00B864C0"/>
    <w:rsid w:val="00B8656D"/>
    <w:rsid w:val="00B86A60"/>
    <w:rsid w:val="00B86FD7"/>
    <w:rsid w:val="00B870A5"/>
    <w:rsid w:val="00B875C2"/>
    <w:rsid w:val="00B87822"/>
    <w:rsid w:val="00B87D4F"/>
    <w:rsid w:val="00B906A9"/>
    <w:rsid w:val="00B90D09"/>
    <w:rsid w:val="00B90D44"/>
    <w:rsid w:val="00B90D56"/>
    <w:rsid w:val="00B912F7"/>
    <w:rsid w:val="00B916DB"/>
    <w:rsid w:val="00B91988"/>
    <w:rsid w:val="00B921E8"/>
    <w:rsid w:val="00B922FC"/>
    <w:rsid w:val="00B9234F"/>
    <w:rsid w:val="00B92686"/>
    <w:rsid w:val="00B927D3"/>
    <w:rsid w:val="00B92A14"/>
    <w:rsid w:val="00B9350F"/>
    <w:rsid w:val="00B935E3"/>
    <w:rsid w:val="00B939BD"/>
    <w:rsid w:val="00B939D8"/>
    <w:rsid w:val="00B9408A"/>
    <w:rsid w:val="00B954D2"/>
    <w:rsid w:val="00B95DDE"/>
    <w:rsid w:val="00B95EB3"/>
    <w:rsid w:val="00B961A1"/>
    <w:rsid w:val="00B964E7"/>
    <w:rsid w:val="00B96644"/>
    <w:rsid w:val="00B96A42"/>
    <w:rsid w:val="00B976B9"/>
    <w:rsid w:val="00B97B96"/>
    <w:rsid w:val="00BA04C0"/>
    <w:rsid w:val="00BA0E69"/>
    <w:rsid w:val="00BA10A2"/>
    <w:rsid w:val="00BA1A7E"/>
    <w:rsid w:val="00BA1B87"/>
    <w:rsid w:val="00BA1E52"/>
    <w:rsid w:val="00BA21C0"/>
    <w:rsid w:val="00BA2674"/>
    <w:rsid w:val="00BA26CB"/>
    <w:rsid w:val="00BA26D9"/>
    <w:rsid w:val="00BA2909"/>
    <w:rsid w:val="00BA3021"/>
    <w:rsid w:val="00BA3EF2"/>
    <w:rsid w:val="00BA4573"/>
    <w:rsid w:val="00BA4BD0"/>
    <w:rsid w:val="00BA4C02"/>
    <w:rsid w:val="00BA54AD"/>
    <w:rsid w:val="00BA56C5"/>
    <w:rsid w:val="00BA64B7"/>
    <w:rsid w:val="00BA68CB"/>
    <w:rsid w:val="00BA6D7D"/>
    <w:rsid w:val="00BA6ECA"/>
    <w:rsid w:val="00BA75EA"/>
    <w:rsid w:val="00BA7749"/>
    <w:rsid w:val="00BA78CE"/>
    <w:rsid w:val="00BA7B0C"/>
    <w:rsid w:val="00BB0459"/>
    <w:rsid w:val="00BB05A5"/>
    <w:rsid w:val="00BB0855"/>
    <w:rsid w:val="00BB09EF"/>
    <w:rsid w:val="00BB0CF9"/>
    <w:rsid w:val="00BB0E20"/>
    <w:rsid w:val="00BB1530"/>
    <w:rsid w:val="00BB17E3"/>
    <w:rsid w:val="00BB1A44"/>
    <w:rsid w:val="00BB266C"/>
    <w:rsid w:val="00BB2934"/>
    <w:rsid w:val="00BB332D"/>
    <w:rsid w:val="00BB3666"/>
    <w:rsid w:val="00BB3960"/>
    <w:rsid w:val="00BB3972"/>
    <w:rsid w:val="00BB3BA4"/>
    <w:rsid w:val="00BB3DC9"/>
    <w:rsid w:val="00BB3EAD"/>
    <w:rsid w:val="00BB420C"/>
    <w:rsid w:val="00BB4496"/>
    <w:rsid w:val="00BB485D"/>
    <w:rsid w:val="00BB4A93"/>
    <w:rsid w:val="00BB4C36"/>
    <w:rsid w:val="00BB4CCC"/>
    <w:rsid w:val="00BB4EBD"/>
    <w:rsid w:val="00BB51DB"/>
    <w:rsid w:val="00BB582F"/>
    <w:rsid w:val="00BB58E6"/>
    <w:rsid w:val="00BB5A70"/>
    <w:rsid w:val="00BB5C5F"/>
    <w:rsid w:val="00BB64A0"/>
    <w:rsid w:val="00BB6CEA"/>
    <w:rsid w:val="00BB7124"/>
    <w:rsid w:val="00BB7220"/>
    <w:rsid w:val="00BC0576"/>
    <w:rsid w:val="00BC0927"/>
    <w:rsid w:val="00BC0CE1"/>
    <w:rsid w:val="00BC0E84"/>
    <w:rsid w:val="00BC149F"/>
    <w:rsid w:val="00BC1B09"/>
    <w:rsid w:val="00BC1BC4"/>
    <w:rsid w:val="00BC1DF3"/>
    <w:rsid w:val="00BC22BB"/>
    <w:rsid w:val="00BC2600"/>
    <w:rsid w:val="00BC268C"/>
    <w:rsid w:val="00BC28E4"/>
    <w:rsid w:val="00BC299E"/>
    <w:rsid w:val="00BC2E8F"/>
    <w:rsid w:val="00BC3346"/>
    <w:rsid w:val="00BC38EB"/>
    <w:rsid w:val="00BC392E"/>
    <w:rsid w:val="00BC3B6E"/>
    <w:rsid w:val="00BC3B97"/>
    <w:rsid w:val="00BC3D94"/>
    <w:rsid w:val="00BC3E92"/>
    <w:rsid w:val="00BC4045"/>
    <w:rsid w:val="00BC413D"/>
    <w:rsid w:val="00BC462A"/>
    <w:rsid w:val="00BC50A2"/>
    <w:rsid w:val="00BC5ABD"/>
    <w:rsid w:val="00BC5AC6"/>
    <w:rsid w:val="00BC5C62"/>
    <w:rsid w:val="00BC6006"/>
    <w:rsid w:val="00BC6483"/>
    <w:rsid w:val="00BC6C18"/>
    <w:rsid w:val="00BC760D"/>
    <w:rsid w:val="00BC77ED"/>
    <w:rsid w:val="00BC7B8B"/>
    <w:rsid w:val="00BD0075"/>
    <w:rsid w:val="00BD0421"/>
    <w:rsid w:val="00BD0D6F"/>
    <w:rsid w:val="00BD1137"/>
    <w:rsid w:val="00BD129C"/>
    <w:rsid w:val="00BD160B"/>
    <w:rsid w:val="00BD163E"/>
    <w:rsid w:val="00BD1AD6"/>
    <w:rsid w:val="00BD2296"/>
    <w:rsid w:val="00BD366A"/>
    <w:rsid w:val="00BD47A9"/>
    <w:rsid w:val="00BD48F0"/>
    <w:rsid w:val="00BD4A6D"/>
    <w:rsid w:val="00BD5BB6"/>
    <w:rsid w:val="00BD610D"/>
    <w:rsid w:val="00BD6386"/>
    <w:rsid w:val="00BD63DB"/>
    <w:rsid w:val="00BD64A3"/>
    <w:rsid w:val="00BD6BA6"/>
    <w:rsid w:val="00BD71C5"/>
    <w:rsid w:val="00BD738D"/>
    <w:rsid w:val="00BD749B"/>
    <w:rsid w:val="00BD750B"/>
    <w:rsid w:val="00BD7518"/>
    <w:rsid w:val="00BD76AF"/>
    <w:rsid w:val="00BD76E6"/>
    <w:rsid w:val="00BD78D5"/>
    <w:rsid w:val="00BE0011"/>
    <w:rsid w:val="00BE0B95"/>
    <w:rsid w:val="00BE0C5B"/>
    <w:rsid w:val="00BE1341"/>
    <w:rsid w:val="00BE15A0"/>
    <w:rsid w:val="00BE1708"/>
    <w:rsid w:val="00BE17D8"/>
    <w:rsid w:val="00BE1BED"/>
    <w:rsid w:val="00BE1C05"/>
    <w:rsid w:val="00BE1DDA"/>
    <w:rsid w:val="00BE287C"/>
    <w:rsid w:val="00BE2A75"/>
    <w:rsid w:val="00BE3006"/>
    <w:rsid w:val="00BE3632"/>
    <w:rsid w:val="00BE3B9A"/>
    <w:rsid w:val="00BE446B"/>
    <w:rsid w:val="00BE47D4"/>
    <w:rsid w:val="00BE52CA"/>
    <w:rsid w:val="00BE52F5"/>
    <w:rsid w:val="00BE5322"/>
    <w:rsid w:val="00BE5676"/>
    <w:rsid w:val="00BE5A11"/>
    <w:rsid w:val="00BE627B"/>
    <w:rsid w:val="00BE63A5"/>
    <w:rsid w:val="00BE643C"/>
    <w:rsid w:val="00BE6812"/>
    <w:rsid w:val="00BE6F2A"/>
    <w:rsid w:val="00BE7480"/>
    <w:rsid w:val="00BF001A"/>
    <w:rsid w:val="00BF0055"/>
    <w:rsid w:val="00BF059B"/>
    <w:rsid w:val="00BF072F"/>
    <w:rsid w:val="00BF0753"/>
    <w:rsid w:val="00BF10AD"/>
    <w:rsid w:val="00BF14A8"/>
    <w:rsid w:val="00BF19B0"/>
    <w:rsid w:val="00BF1BAC"/>
    <w:rsid w:val="00BF1DCB"/>
    <w:rsid w:val="00BF20C7"/>
    <w:rsid w:val="00BF2481"/>
    <w:rsid w:val="00BF24C0"/>
    <w:rsid w:val="00BF28E3"/>
    <w:rsid w:val="00BF2CD7"/>
    <w:rsid w:val="00BF2EBF"/>
    <w:rsid w:val="00BF2FA9"/>
    <w:rsid w:val="00BF33FC"/>
    <w:rsid w:val="00BF4054"/>
    <w:rsid w:val="00BF421C"/>
    <w:rsid w:val="00BF50E7"/>
    <w:rsid w:val="00BF552D"/>
    <w:rsid w:val="00BF57A2"/>
    <w:rsid w:val="00BF5BEB"/>
    <w:rsid w:val="00BF5C85"/>
    <w:rsid w:val="00BF6425"/>
    <w:rsid w:val="00BF65EA"/>
    <w:rsid w:val="00BF68B0"/>
    <w:rsid w:val="00BF79BA"/>
    <w:rsid w:val="00BF7FFD"/>
    <w:rsid w:val="00C000D8"/>
    <w:rsid w:val="00C000DE"/>
    <w:rsid w:val="00C0034F"/>
    <w:rsid w:val="00C00641"/>
    <w:rsid w:val="00C016E2"/>
    <w:rsid w:val="00C0303B"/>
    <w:rsid w:val="00C03085"/>
    <w:rsid w:val="00C034AD"/>
    <w:rsid w:val="00C03537"/>
    <w:rsid w:val="00C03653"/>
    <w:rsid w:val="00C03B08"/>
    <w:rsid w:val="00C03EEC"/>
    <w:rsid w:val="00C04138"/>
    <w:rsid w:val="00C0474A"/>
    <w:rsid w:val="00C04AF0"/>
    <w:rsid w:val="00C05129"/>
    <w:rsid w:val="00C0571E"/>
    <w:rsid w:val="00C05B27"/>
    <w:rsid w:val="00C05C0C"/>
    <w:rsid w:val="00C05DCE"/>
    <w:rsid w:val="00C05E02"/>
    <w:rsid w:val="00C06539"/>
    <w:rsid w:val="00C06885"/>
    <w:rsid w:val="00C068F0"/>
    <w:rsid w:val="00C06BBA"/>
    <w:rsid w:val="00C06C96"/>
    <w:rsid w:val="00C06F6B"/>
    <w:rsid w:val="00C06F8D"/>
    <w:rsid w:val="00C071FA"/>
    <w:rsid w:val="00C07365"/>
    <w:rsid w:val="00C0748E"/>
    <w:rsid w:val="00C10110"/>
    <w:rsid w:val="00C10228"/>
    <w:rsid w:val="00C104A1"/>
    <w:rsid w:val="00C10AC7"/>
    <w:rsid w:val="00C1121D"/>
    <w:rsid w:val="00C11595"/>
    <w:rsid w:val="00C11693"/>
    <w:rsid w:val="00C11A4E"/>
    <w:rsid w:val="00C11B8F"/>
    <w:rsid w:val="00C11F6F"/>
    <w:rsid w:val="00C121D0"/>
    <w:rsid w:val="00C1231E"/>
    <w:rsid w:val="00C12504"/>
    <w:rsid w:val="00C12627"/>
    <w:rsid w:val="00C127A1"/>
    <w:rsid w:val="00C12D36"/>
    <w:rsid w:val="00C131D9"/>
    <w:rsid w:val="00C13B05"/>
    <w:rsid w:val="00C13D56"/>
    <w:rsid w:val="00C13EC0"/>
    <w:rsid w:val="00C14950"/>
    <w:rsid w:val="00C149AE"/>
    <w:rsid w:val="00C14F9D"/>
    <w:rsid w:val="00C15062"/>
    <w:rsid w:val="00C158CE"/>
    <w:rsid w:val="00C15A76"/>
    <w:rsid w:val="00C15ACE"/>
    <w:rsid w:val="00C16062"/>
    <w:rsid w:val="00C161A9"/>
    <w:rsid w:val="00C165B7"/>
    <w:rsid w:val="00C166DB"/>
    <w:rsid w:val="00C169C3"/>
    <w:rsid w:val="00C16CD6"/>
    <w:rsid w:val="00C1719F"/>
    <w:rsid w:val="00C17C1F"/>
    <w:rsid w:val="00C17DE2"/>
    <w:rsid w:val="00C2015E"/>
    <w:rsid w:val="00C20202"/>
    <w:rsid w:val="00C202B5"/>
    <w:rsid w:val="00C20E57"/>
    <w:rsid w:val="00C20E73"/>
    <w:rsid w:val="00C2125C"/>
    <w:rsid w:val="00C2139B"/>
    <w:rsid w:val="00C2141A"/>
    <w:rsid w:val="00C21497"/>
    <w:rsid w:val="00C21C48"/>
    <w:rsid w:val="00C2214F"/>
    <w:rsid w:val="00C22357"/>
    <w:rsid w:val="00C23014"/>
    <w:rsid w:val="00C230EA"/>
    <w:rsid w:val="00C23420"/>
    <w:rsid w:val="00C23B4B"/>
    <w:rsid w:val="00C23F28"/>
    <w:rsid w:val="00C24028"/>
    <w:rsid w:val="00C24576"/>
    <w:rsid w:val="00C24669"/>
    <w:rsid w:val="00C249F1"/>
    <w:rsid w:val="00C24A00"/>
    <w:rsid w:val="00C24F2A"/>
    <w:rsid w:val="00C251B0"/>
    <w:rsid w:val="00C2550C"/>
    <w:rsid w:val="00C258C3"/>
    <w:rsid w:val="00C258D2"/>
    <w:rsid w:val="00C25C9C"/>
    <w:rsid w:val="00C25EA2"/>
    <w:rsid w:val="00C2638C"/>
    <w:rsid w:val="00C267D2"/>
    <w:rsid w:val="00C26920"/>
    <w:rsid w:val="00C26D7B"/>
    <w:rsid w:val="00C26DE0"/>
    <w:rsid w:val="00C26E4F"/>
    <w:rsid w:val="00C26FEC"/>
    <w:rsid w:val="00C2706B"/>
    <w:rsid w:val="00C30227"/>
    <w:rsid w:val="00C30736"/>
    <w:rsid w:val="00C30EAD"/>
    <w:rsid w:val="00C31370"/>
    <w:rsid w:val="00C3181C"/>
    <w:rsid w:val="00C31B02"/>
    <w:rsid w:val="00C31E41"/>
    <w:rsid w:val="00C31F06"/>
    <w:rsid w:val="00C323FA"/>
    <w:rsid w:val="00C32983"/>
    <w:rsid w:val="00C32A88"/>
    <w:rsid w:val="00C33355"/>
    <w:rsid w:val="00C3372E"/>
    <w:rsid w:val="00C33854"/>
    <w:rsid w:val="00C33DA0"/>
    <w:rsid w:val="00C34402"/>
    <w:rsid w:val="00C3480D"/>
    <w:rsid w:val="00C349C4"/>
    <w:rsid w:val="00C34DB6"/>
    <w:rsid w:val="00C34F81"/>
    <w:rsid w:val="00C35363"/>
    <w:rsid w:val="00C35893"/>
    <w:rsid w:val="00C359EA"/>
    <w:rsid w:val="00C35C4A"/>
    <w:rsid w:val="00C35E32"/>
    <w:rsid w:val="00C36162"/>
    <w:rsid w:val="00C3693F"/>
    <w:rsid w:val="00C36983"/>
    <w:rsid w:val="00C36ABD"/>
    <w:rsid w:val="00C36DD6"/>
    <w:rsid w:val="00C36EA5"/>
    <w:rsid w:val="00C36EC7"/>
    <w:rsid w:val="00C3700C"/>
    <w:rsid w:val="00C3711E"/>
    <w:rsid w:val="00C37B9D"/>
    <w:rsid w:val="00C37BD4"/>
    <w:rsid w:val="00C40AAF"/>
    <w:rsid w:val="00C40DBD"/>
    <w:rsid w:val="00C40FDB"/>
    <w:rsid w:val="00C4145C"/>
    <w:rsid w:val="00C4155B"/>
    <w:rsid w:val="00C41756"/>
    <w:rsid w:val="00C41B22"/>
    <w:rsid w:val="00C423A2"/>
    <w:rsid w:val="00C42477"/>
    <w:rsid w:val="00C4276B"/>
    <w:rsid w:val="00C427FD"/>
    <w:rsid w:val="00C42AD0"/>
    <w:rsid w:val="00C43898"/>
    <w:rsid w:val="00C439CA"/>
    <w:rsid w:val="00C43F27"/>
    <w:rsid w:val="00C44296"/>
    <w:rsid w:val="00C44A0A"/>
    <w:rsid w:val="00C44BD1"/>
    <w:rsid w:val="00C45603"/>
    <w:rsid w:val="00C4568F"/>
    <w:rsid w:val="00C46023"/>
    <w:rsid w:val="00C463A2"/>
    <w:rsid w:val="00C46555"/>
    <w:rsid w:val="00C46735"/>
    <w:rsid w:val="00C46B3C"/>
    <w:rsid w:val="00C46B5F"/>
    <w:rsid w:val="00C47161"/>
    <w:rsid w:val="00C471A5"/>
    <w:rsid w:val="00C47206"/>
    <w:rsid w:val="00C4738F"/>
    <w:rsid w:val="00C473A6"/>
    <w:rsid w:val="00C47980"/>
    <w:rsid w:val="00C47CEB"/>
    <w:rsid w:val="00C47EFB"/>
    <w:rsid w:val="00C47F74"/>
    <w:rsid w:val="00C51306"/>
    <w:rsid w:val="00C51A3B"/>
    <w:rsid w:val="00C51AF2"/>
    <w:rsid w:val="00C51CC3"/>
    <w:rsid w:val="00C521BB"/>
    <w:rsid w:val="00C52253"/>
    <w:rsid w:val="00C52560"/>
    <w:rsid w:val="00C5263A"/>
    <w:rsid w:val="00C5272C"/>
    <w:rsid w:val="00C52A74"/>
    <w:rsid w:val="00C52BE8"/>
    <w:rsid w:val="00C52E05"/>
    <w:rsid w:val="00C5303F"/>
    <w:rsid w:val="00C531AE"/>
    <w:rsid w:val="00C53A4D"/>
    <w:rsid w:val="00C53FF2"/>
    <w:rsid w:val="00C5416E"/>
    <w:rsid w:val="00C542A6"/>
    <w:rsid w:val="00C54378"/>
    <w:rsid w:val="00C544EF"/>
    <w:rsid w:val="00C549A4"/>
    <w:rsid w:val="00C549DF"/>
    <w:rsid w:val="00C54E60"/>
    <w:rsid w:val="00C54EF1"/>
    <w:rsid w:val="00C55149"/>
    <w:rsid w:val="00C55489"/>
    <w:rsid w:val="00C55DD1"/>
    <w:rsid w:val="00C56765"/>
    <w:rsid w:val="00C57F5C"/>
    <w:rsid w:val="00C606BD"/>
    <w:rsid w:val="00C6074A"/>
    <w:rsid w:val="00C607FD"/>
    <w:rsid w:val="00C60B14"/>
    <w:rsid w:val="00C611BD"/>
    <w:rsid w:val="00C61286"/>
    <w:rsid w:val="00C612E7"/>
    <w:rsid w:val="00C61918"/>
    <w:rsid w:val="00C61B52"/>
    <w:rsid w:val="00C61E56"/>
    <w:rsid w:val="00C6215A"/>
    <w:rsid w:val="00C6248B"/>
    <w:rsid w:val="00C6291B"/>
    <w:rsid w:val="00C6391A"/>
    <w:rsid w:val="00C63E07"/>
    <w:rsid w:val="00C64027"/>
    <w:rsid w:val="00C644BD"/>
    <w:rsid w:val="00C646F9"/>
    <w:rsid w:val="00C647BD"/>
    <w:rsid w:val="00C64BBA"/>
    <w:rsid w:val="00C651FC"/>
    <w:rsid w:val="00C660D8"/>
    <w:rsid w:val="00C66AD4"/>
    <w:rsid w:val="00C6707C"/>
    <w:rsid w:val="00C673C6"/>
    <w:rsid w:val="00C6742B"/>
    <w:rsid w:val="00C67B01"/>
    <w:rsid w:val="00C7041F"/>
    <w:rsid w:val="00C705F0"/>
    <w:rsid w:val="00C7078E"/>
    <w:rsid w:val="00C70CA7"/>
    <w:rsid w:val="00C70FD9"/>
    <w:rsid w:val="00C710BB"/>
    <w:rsid w:val="00C718B9"/>
    <w:rsid w:val="00C71F0E"/>
    <w:rsid w:val="00C7201C"/>
    <w:rsid w:val="00C72330"/>
    <w:rsid w:val="00C72352"/>
    <w:rsid w:val="00C7261E"/>
    <w:rsid w:val="00C7279B"/>
    <w:rsid w:val="00C728AD"/>
    <w:rsid w:val="00C72DE3"/>
    <w:rsid w:val="00C734FE"/>
    <w:rsid w:val="00C73569"/>
    <w:rsid w:val="00C735BC"/>
    <w:rsid w:val="00C738D2"/>
    <w:rsid w:val="00C73AE7"/>
    <w:rsid w:val="00C74210"/>
    <w:rsid w:val="00C752D6"/>
    <w:rsid w:val="00C75729"/>
    <w:rsid w:val="00C75820"/>
    <w:rsid w:val="00C759BB"/>
    <w:rsid w:val="00C75A99"/>
    <w:rsid w:val="00C764DF"/>
    <w:rsid w:val="00C76B11"/>
    <w:rsid w:val="00C76CDE"/>
    <w:rsid w:val="00C76E1D"/>
    <w:rsid w:val="00C77441"/>
    <w:rsid w:val="00C77943"/>
    <w:rsid w:val="00C779CD"/>
    <w:rsid w:val="00C77ABA"/>
    <w:rsid w:val="00C77D5E"/>
    <w:rsid w:val="00C77DA4"/>
    <w:rsid w:val="00C77E42"/>
    <w:rsid w:val="00C80384"/>
    <w:rsid w:val="00C8099D"/>
    <w:rsid w:val="00C80C96"/>
    <w:rsid w:val="00C81397"/>
    <w:rsid w:val="00C815D5"/>
    <w:rsid w:val="00C81C68"/>
    <w:rsid w:val="00C81E95"/>
    <w:rsid w:val="00C81F06"/>
    <w:rsid w:val="00C81FEB"/>
    <w:rsid w:val="00C82D3D"/>
    <w:rsid w:val="00C82D55"/>
    <w:rsid w:val="00C82E29"/>
    <w:rsid w:val="00C83593"/>
    <w:rsid w:val="00C835B3"/>
    <w:rsid w:val="00C8361A"/>
    <w:rsid w:val="00C83801"/>
    <w:rsid w:val="00C83A92"/>
    <w:rsid w:val="00C83F56"/>
    <w:rsid w:val="00C84063"/>
    <w:rsid w:val="00C842FD"/>
    <w:rsid w:val="00C84A5E"/>
    <w:rsid w:val="00C84A72"/>
    <w:rsid w:val="00C84B1E"/>
    <w:rsid w:val="00C84B24"/>
    <w:rsid w:val="00C84C8F"/>
    <w:rsid w:val="00C84C97"/>
    <w:rsid w:val="00C85B54"/>
    <w:rsid w:val="00C85BA1"/>
    <w:rsid w:val="00C86346"/>
    <w:rsid w:val="00C8646A"/>
    <w:rsid w:val="00C864A3"/>
    <w:rsid w:val="00C86AE1"/>
    <w:rsid w:val="00C8701A"/>
    <w:rsid w:val="00C87177"/>
    <w:rsid w:val="00C87E4B"/>
    <w:rsid w:val="00C90495"/>
    <w:rsid w:val="00C9074A"/>
    <w:rsid w:val="00C90C09"/>
    <w:rsid w:val="00C91173"/>
    <w:rsid w:val="00C91474"/>
    <w:rsid w:val="00C914BA"/>
    <w:rsid w:val="00C9188C"/>
    <w:rsid w:val="00C91A2F"/>
    <w:rsid w:val="00C9212B"/>
    <w:rsid w:val="00C9274C"/>
    <w:rsid w:val="00C92E84"/>
    <w:rsid w:val="00C930C8"/>
    <w:rsid w:val="00C93843"/>
    <w:rsid w:val="00C93947"/>
    <w:rsid w:val="00C93F2A"/>
    <w:rsid w:val="00C94CFD"/>
    <w:rsid w:val="00C95281"/>
    <w:rsid w:val="00C95A24"/>
    <w:rsid w:val="00C96308"/>
    <w:rsid w:val="00C963D7"/>
    <w:rsid w:val="00C967CD"/>
    <w:rsid w:val="00C96A9C"/>
    <w:rsid w:val="00C96C3E"/>
    <w:rsid w:val="00C96E7A"/>
    <w:rsid w:val="00C96E7D"/>
    <w:rsid w:val="00C96FBB"/>
    <w:rsid w:val="00C9725B"/>
    <w:rsid w:val="00C9767B"/>
    <w:rsid w:val="00C97930"/>
    <w:rsid w:val="00C97A85"/>
    <w:rsid w:val="00CA0085"/>
    <w:rsid w:val="00CA0215"/>
    <w:rsid w:val="00CA0752"/>
    <w:rsid w:val="00CA0EF5"/>
    <w:rsid w:val="00CA10C3"/>
    <w:rsid w:val="00CA1824"/>
    <w:rsid w:val="00CA183A"/>
    <w:rsid w:val="00CA1DCA"/>
    <w:rsid w:val="00CA23BA"/>
    <w:rsid w:val="00CA2560"/>
    <w:rsid w:val="00CA27A1"/>
    <w:rsid w:val="00CA2834"/>
    <w:rsid w:val="00CA360E"/>
    <w:rsid w:val="00CA3BDD"/>
    <w:rsid w:val="00CA4A23"/>
    <w:rsid w:val="00CA5097"/>
    <w:rsid w:val="00CA609F"/>
    <w:rsid w:val="00CA625C"/>
    <w:rsid w:val="00CA64DD"/>
    <w:rsid w:val="00CA6792"/>
    <w:rsid w:val="00CA6998"/>
    <w:rsid w:val="00CA699F"/>
    <w:rsid w:val="00CA725C"/>
    <w:rsid w:val="00CA739E"/>
    <w:rsid w:val="00CA7738"/>
    <w:rsid w:val="00CA7BF0"/>
    <w:rsid w:val="00CB026C"/>
    <w:rsid w:val="00CB0596"/>
    <w:rsid w:val="00CB0802"/>
    <w:rsid w:val="00CB0C55"/>
    <w:rsid w:val="00CB0CFC"/>
    <w:rsid w:val="00CB0D57"/>
    <w:rsid w:val="00CB0FAD"/>
    <w:rsid w:val="00CB1142"/>
    <w:rsid w:val="00CB1BD8"/>
    <w:rsid w:val="00CB1D82"/>
    <w:rsid w:val="00CB1EAE"/>
    <w:rsid w:val="00CB216A"/>
    <w:rsid w:val="00CB2694"/>
    <w:rsid w:val="00CB2F67"/>
    <w:rsid w:val="00CB3CBB"/>
    <w:rsid w:val="00CB44EB"/>
    <w:rsid w:val="00CB44F5"/>
    <w:rsid w:val="00CB4B5D"/>
    <w:rsid w:val="00CB5293"/>
    <w:rsid w:val="00CB531D"/>
    <w:rsid w:val="00CB5673"/>
    <w:rsid w:val="00CB5EFA"/>
    <w:rsid w:val="00CB63A1"/>
    <w:rsid w:val="00CB67F2"/>
    <w:rsid w:val="00CB72BC"/>
    <w:rsid w:val="00CB73AF"/>
    <w:rsid w:val="00CB7E4F"/>
    <w:rsid w:val="00CC03B4"/>
    <w:rsid w:val="00CC0EF7"/>
    <w:rsid w:val="00CC12B2"/>
    <w:rsid w:val="00CC20EA"/>
    <w:rsid w:val="00CC2245"/>
    <w:rsid w:val="00CC228B"/>
    <w:rsid w:val="00CC295F"/>
    <w:rsid w:val="00CC32E1"/>
    <w:rsid w:val="00CC34CD"/>
    <w:rsid w:val="00CC3E0A"/>
    <w:rsid w:val="00CC4700"/>
    <w:rsid w:val="00CC4873"/>
    <w:rsid w:val="00CC57C5"/>
    <w:rsid w:val="00CC5A6B"/>
    <w:rsid w:val="00CC5B62"/>
    <w:rsid w:val="00CC5F3D"/>
    <w:rsid w:val="00CC61C2"/>
    <w:rsid w:val="00CC6898"/>
    <w:rsid w:val="00CC7127"/>
    <w:rsid w:val="00CD021C"/>
    <w:rsid w:val="00CD12A4"/>
    <w:rsid w:val="00CD1321"/>
    <w:rsid w:val="00CD1B4C"/>
    <w:rsid w:val="00CD1BC5"/>
    <w:rsid w:val="00CD1CE9"/>
    <w:rsid w:val="00CD1E88"/>
    <w:rsid w:val="00CD1F16"/>
    <w:rsid w:val="00CD2133"/>
    <w:rsid w:val="00CD2C29"/>
    <w:rsid w:val="00CD324D"/>
    <w:rsid w:val="00CD390E"/>
    <w:rsid w:val="00CD3D57"/>
    <w:rsid w:val="00CD4398"/>
    <w:rsid w:val="00CD4485"/>
    <w:rsid w:val="00CD46EB"/>
    <w:rsid w:val="00CD4922"/>
    <w:rsid w:val="00CD4BDB"/>
    <w:rsid w:val="00CD4DF9"/>
    <w:rsid w:val="00CD5741"/>
    <w:rsid w:val="00CD57B0"/>
    <w:rsid w:val="00CD5E69"/>
    <w:rsid w:val="00CD5EF8"/>
    <w:rsid w:val="00CD6079"/>
    <w:rsid w:val="00CD6546"/>
    <w:rsid w:val="00CD6809"/>
    <w:rsid w:val="00CD6B1F"/>
    <w:rsid w:val="00CD74E0"/>
    <w:rsid w:val="00CE0378"/>
    <w:rsid w:val="00CE04B7"/>
    <w:rsid w:val="00CE0FEB"/>
    <w:rsid w:val="00CE1318"/>
    <w:rsid w:val="00CE13CB"/>
    <w:rsid w:val="00CE23BC"/>
    <w:rsid w:val="00CE2A11"/>
    <w:rsid w:val="00CE2AA6"/>
    <w:rsid w:val="00CE3319"/>
    <w:rsid w:val="00CE39E2"/>
    <w:rsid w:val="00CE3D14"/>
    <w:rsid w:val="00CE3ECB"/>
    <w:rsid w:val="00CE4433"/>
    <w:rsid w:val="00CE4B4B"/>
    <w:rsid w:val="00CE5747"/>
    <w:rsid w:val="00CE5961"/>
    <w:rsid w:val="00CE5DD0"/>
    <w:rsid w:val="00CE62FD"/>
    <w:rsid w:val="00CE6A21"/>
    <w:rsid w:val="00CE72C2"/>
    <w:rsid w:val="00CE72D9"/>
    <w:rsid w:val="00CE7617"/>
    <w:rsid w:val="00CE7658"/>
    <w:rsid w:val="00CE773F"/>
    <w:rsid w:val="00CE7CBB"/>
    <w:rsid w:val="00CE7D4E"/>
    <w:rsid w:val="00CE7E24"/>
    <w:rsid w:val="00CF023C"/>
    <w:rsid w:val="00CF0948"/>
    <w:rsid w:val="00CF10D8"/>
    <w:rsid w:val="00CF1835"/>
    <w:rsid w:val="00CF1BA0"/>
    <w:rsid w:val="00CF21B5"/>
    <w:rsid w:val="00CF249F"/>
    <w:rsid w:val="00CF27ED"/>
    <w:rsid w:val="00CF2CA0"/>
    <w:rsid w:val="00CF2D73"/>
    <w:rsid w:val="00CF3824"/>
    <w:rsid w:val="00CF3B7B"/>
    <w:rsid w:val="00CF403B"/>
    <w:rsid w:val="00CF4212"/>
    <w:rsid w:val="00CF448F"/>
    <w:rsid w:val="00CF4E9C"/>
    <w:rsid w:val="00CF6A22"/>
    <w:rsid w:val="00CF6C17"/>
    <w:rsid w:val="00CF715D"/>
    <w:rsid w:val="00CF7CCE"/>
    <w:rsid w:val="00D0009C"/>
    <w:rsid w:val="00D00969"/>
    <w:rsid w:val="00D0125C"/>
    <w:rsid w:val="00D0135C"/>
    <w:rsid w:val="00D01550"/>
    <w:rsid w:val="00D015DD"/>
    <w:rsid w:val="00D015EE"/>
    <w:rsid w:val="00D017AF"/>
    <w:rsid w:val="00D02040"/>
    <w:rsid w:val="00D020A4"/>
    <w:rsid w:val="00D02810"/>
    <w:rsid w:val="00D02DBA"/>
    <w:rsid w:val="00D02EB4"/>
    <w:rsid w:val="00D038E1"/>
    <w:rsid w:val="00D04B5B"/>
    <w:rsid w:val="00D051F7"/>
    <w:rsid w:val="00D0524D"/>
    <w:rsid w:val="00D061C3"/>
    <w:rsid w:val="00D076AB"/>
    <w:rsid w:val="00D07975"/>
    <w:rsid w:val="00D07A0A"/>
    <w:rsid w:val="00D07AE8"/>
    <w:rsid w:val="00D07DE0"/>
    <w:rsid w:val="00D1062B"/>
    <w:rsid w:val="00D10E95"/>
    <w:rsid w:val="00D110E2"/>
    <w:rsid w:val="00D11515"/>
    <w:rsid w:val="00D11558"/>
    <w:rsid w:val="00D117F8"/>
    <w:rsid w:val="00D117FA"/>
    <w:rsid w:val="00D11DE9"/>
    <w:rsid w:val="00D12048"/>
    <w:rsid w:val="00D122DD"/>
    <w:rsid w:val="00D134AB"/>
    <w:rsid w:val="00D13510"/>
    <w:rsid w:val="00D13702"/>
    <w:rsid w:val="00D139E9"/>
    <w:rsid w:val="00D13AC9"/>
    <w:rsid w:val="00D13D54"/>
    <w:rsid w:val="00D142AD"/>
    <w:rsid w:val="00D1435B"/>
    <w:rsid w:val="00D1465C"/>
    <w:rsid w:val="00D14770"/>
    <w:rsid w:val="00D14F01"/>
    <w:rsid w:val="00D150C9"/>
    <w:rsid w:val="00D152E1"/>
    <w:rsid w:val="00D1546F"/>
    <w:rsid w:val="00D1565C"/>
    <w:rsid w:val="00D15770"/>
    <w:rsid w:val="00D15CA8"/>
    <w:rsid w:val="00D15CE2"/>
    <w:rsid w:val="00D15D73"/>
    <w:rsid w:val="00D15DE2"/>
    <w:rsid w:val="00D16108"/>
    <w:rsid w:val="00D168B4"/>
    <w:rsid w:val="00D16A48"/>
    <w:rsid w:val="00D179CB"/>
    <w:rsid w:val="00D17E20"/>
    <w:rsid w:val="00D20284"/>
    <w:rsid w:val="00D20492"/>
    <w:rsid w:val="00D206E6"/>
    <w:rsid w:val="00D20805"/>
    <w:rsid w:val="00D20E16"/>
    <w:rsid w:val="00D20E6C"/>
    <w:rsid w:val="00D21562"/>
    <w:rsid w:val="00D2165B"/>
    <w:rsid w:val="00D218B7"/>
    <w:rsid w:val="00D21B7A"/>
    <w:rsid w:val="00D21BED"/>
    <w:rsid w:val="00D22D00"/>
    <w:rsid w:val="00D23995"/>
    <w:rsid w:val="00D23AFA"/>
    <w:rsid w:val="00D23E03"/>
    <w:rsid w:val="00D23EE4"/>
    <w:rsid w:val="00D24AB4"/>
    <w:rsid w:val="00D250D5"/>
    <w:rsid w:val="00D25A9F"/>
    <w:rsid w:val="00D2605B"/>
    <w:rsid w:val="00D260B0"/>
    <w:rsid w:val="00D26140"/>
    <w:rsid w:val="00D26454"/>
    <w:rsid w:val="00D2689C"/>
    <w:rsid w:val="00D272D7"/>
    <w:rsid w:val="00D27311"/>
    <w:rsid w:val="00D273F9"/>
    <w:rsid w:val="00D27A12"/>
    <w:rsid w:val="00D30808"/>
    <w:rsid w:val="00D308B6"/>
    <w:rsid w:val="00D30A83"/>
    <w:rsid w:val="00D31027"/>
    <w:rsid w:val="00D31041"/>
    <w:rsid w:val="00D31F69"/>
    <w:rsid w:val="00D32447"/>
    <w:rsid w:val="00D324B1"/>
    <w:rsid w:val="00D32A2B"/>
    <w:rsid w:val="00D32BA8"/>
    <w:rsid w:val="00D33629"/>
    <w:rsid w:val="00D33B1D"/>
    <w:rsid w:val="00D34360"/>
    <w:rsid w:val="00D345C4"/>
    <w:rsid w:val="00D34A3D"/>
    <w:rsid w:val="00D34B1B"/>
    <w:rsid w:val="00D34F7D"/>
    <w:rsid w:val="00D358FF"/>
    <w:rsid w:val="00D35AF5"/>
    <w:rsid w:val="00D35ED7"/>
    <w:rsid w:val="00D36BF9"/>
    <w:rsid w:val="00D36C38"/>
    <w:rsid w:val="00D36C54"/>
    <w:rsid w:val="00D372EC"/>
    <w:rsid w:val="00D37354"/>
    <w:rsid w:val="00D3741A"/>
    <w:rsid w:val="00D37FAF"/>
    <w:rsid w:val="00D4010B"/>
    <w:rsid w:val="00D407C7"/>
    <w:rsid w:val="00D40C0F"/>
    <w:rsid w:val="00D40D28"/>
    <w:rsid w:val="00D40DB8"/>
    <w:rsid w:val="00D40DE4"/>
    <w:rsid w:val="00D40FDE"/>
    <w:rsid w:val="00D413D4"/>
    <w:rsid w:val="00D41474"/>
    <w:rsid w:val="00D4159A"/>
    <w:rsid w:val="00D416B3"/>
    <w:rsid w:val="00D41810"/>
    <w:rsid w:val="00D41FA6"/>
    <w:rsid w:val="00D421CC"/>
    <w:rsid w:val="00D4225C"/>
    <w:rsid w:val="00D4275C"/>
    <w:rsid w:val="00D42863"/>
    <w:rsid w:val="00D428F3"/>
    <w:rsid w:val="00D43009"/>
    <w:rsid w:val="00D4374B"/>
    <w:rsid w:val="00D43A2D"/>
    <w:rsid w:val="00D43D64"/>
    <w:rsid w:val="00D43E71"/>
    <w:rsid w:val="00D43F15"/>
    <w:rsid w:val="00D44271"/>
    <w:rsid w:val="00D44496"/>
    <w:rsid w:val="00D448AC"/>
    <w:rsid w:val="00D449A8"/>
    <w:rsid w:val="00D44C64"/>
    <w:rsid w:val="00D44FCB"/>
    <w:rsid w:val="00D453E4"/>
    <w:rsid w:val="00D45655"/>
    <w:rsid w:val="00D4577E"/>
    <w:rsid w:val="00D45D10"/>
    <w:rsid w:val="00D45ECA"/>
    <w:rsid w:val="00D46138"/>
    <w:rsid w:val="00D463B6"/>
    <w:rsid w:val="00D468AA"/>
    <w:rsid w:val="00D46AAB"/>
    <w:rsid w:val="00D46AF1"/>
    <w:rsid w:val="00D46F40"/>
    <w:rsid w:val="00D4726C"/>
    <w:rsid w:val="00D47876"/>
    <w:rsid w:val="00D478A8"/>
    <w:rsid w:val="00D47D3B"/>
    <w:rsid w:val="00D50010"/>
    <w:rsid w:val="00D501C8"/>
    <w:rsid w:val="00D50308"/>
    <w:rsid w:val="00D50312"/>
    <w:rsid w:val="00D506D1"/>
    <w:rsid w:val="00D51665"/>
    <w:rsid w:val="00D51FFC"/>
    <w:rsid w:val="00D521CC"/>
    <w:rsid w:val="00D5275A"/>
    <w:rsid w:val="00D52A9A"/>
    <w:rsid w:val="00D53206"/>
    <w:rsid w:val="00D532F8"/>
    <w:rsid w:val="00D53A9C"/>
    <w:rsid w:val="00D53AEB"/>
    <w:rsid w:val="00D54340"/>
    <w:rsid w:val="00D543BE"/>
    <w:rsid w:val="00D546A2"/>
    <w:rsid w:val="00D54950"/>
    <w:rsid w:val="00D55223"/>
    <w:rsid w:val="00D552AC"/>
    <w:rsid w:val="00D55BA6"/>
    <w:rsid w:val="00D55D7F"/>
    <w:rsid w:val="00D55E12"/>
    <w:rsid w:val="00D5609A"/>
    <w:rsid w:val="00D56192"/>
    <w:rsid w:val="00D56511"/>
    <w:rsid w:val="00D5657D"/>
    <w:rsid w:val="00D56A91"/>
    <w:rsid w:val="00D56C07"/>
    <w:rsid w:val="00D572E2"/>
    <w:rsid w:val="00D573DB"/>
    <w:rsid w:val="00D5798F"/>
    <w:rsid w:val="00D602CC"/>
    <w:rsid w:val="00D602E5"/>
    <w:rsid w:val="00D603C6"/>
    <w:rsid w:val="00D606F4"/>
    <w:rsid w:val="00D60731"/>
    <w:rsid w:val="00D60B0B"/>
    <w:rsid w:val="00D610E1"/>
    <w:rsid w:val="00D61B91"/>
    <w:rsid w:val="00D61FC3"/>
    <w:rsid w:val="00D6220B"/>
    <w:rsid w:val="00D62C62"/>
    <w:rsid w:val="00D6301E"/>
    <w:rsid w:val="00D63120"/>
    <w:rsid w:val="00D632DC"/>
    <w:rsid w:val="00D6394A"/>
    <w:rsid w:val="00D63EF1"/>
    <w:rsid w:val="00D64002"/>
    <w:rsid w:val="00D640E4"/>
    <w:rsid w:val="00D641BF"/>
    <w:rsid w:val="00D6461A"/>
    <w:rsid w:val="00D647BD"/>
    <w:rsid w:val="00D64EA4"/>
    <w:rsid w:val="00D6562E"/>
    <w:rsid w:val="00D658B1"/>
    <w:rsid w:val="00D66749"/>
    <w:rsid w:val="00D669A1"/>
    <w:rsid w:val="00D67206"/>
    <w:rsid w:val="00D6730B"/>
    <w:rsid w:val="00D67374"/>
    <w:rsid w:val="00D67742"/>
    <w:rsid w:val="00D67899"/>
    <w:rsid w:val="00D6796A"/>
    <w:rsid w:val="00D67B0B"/>
    <w:rsid w:val="00D67E26"/>
    <w:rsid w:val="00D67EDF"/>
    <w:rsid w:val="00D7070E"/>
    <w:rsid w:val="00D70983"/>
    <w:rsid w:val="00D70CCD"/>
    <w:rsid w:val="00D70D36"/>
    <w:rsid w:val="00D712F4"/>
    <w:rsid w:val="00D71743"/>
    <w:rsid w:val="00D717FF"/>
    <w:rsid w:val="00D71C9F"/>
    <w:rsid w:val="00D72307"/>
    <w:rsid w:val="00D7275B"/>
    <w:rsid w:val="00D72B7B"/>
    <w:rsid w:val="00D730D5"/>
    <w:rsid w:val="00D73863"/>
    <w:rsid w:val="00D73BAA"/>
    <w:rsid w:val="00D7437C"/>
    <w:rsid w:val="00D74A26"/>
    <w:rsid w:val="00D74A57"/>
    <w:rsid w:val="00D751FF"/>
    <w:rsid w:val="00D76295"/>
    <w:rsid w:val="00D76473"/>
    <w:rsid w:val="00D76556"/>
    <w:rsid w:val="00D76D1C"/>
    <w:rsid w:val="00D76F17"/>
    <w:rsid w:val="00D77258"/>
    <w:rsid w:val="00D77316"/>
    <w:rsid w:val="00D802C1"/>
    <w:rsid w:val="00D802CD"/>
    <w:rsid w:val="00D80588"/>
    <w:rsid w:val="00D8081A"/>
    <w:rsid w:val="00D809D2"/>
    <w:rsid w:val="00D80E37"/>
    <w:rsid w:val="00D812C9"/>
    <w:rsid w:val="00D81414"/>
    <w:rsid w:val="00D81453"/>
    <w:rsid w:val="00D81B08"/>
    <w:rsid w:val="00D82167"/>
    <w:rsid w:val="00D82250"/>
    <w:rsid w:val="00D82B11"/>
    <w:rsid w:val="00D82EA9"/>
    <w:rsid w:val="00D83157"/>
    <w:rsid w:val="00D832BE"/>
    <w:rsid w:val="00D83683"/>
    <w:rsid w:val="00D83922"/>
    <w:rsid w:val="00D83B5D"/>
    <w:rsid w:val="00D84A65"/>
    <w:rsid w:val="00D85505"/>
    <w:rsid w:val="00D86114"/>
    <w:rsid w:val="00D8638E"/>
    <w:rsid w:val="00D86BF5"/>
    <w:rsid w:val="00D87209"/>
    <w:rsid w:val="00D87C68"/>
    <w:rsid w:val="00D87D58"/>
    <w:rsid w:val="00D9043B"/>
    <w:rsid w:val="00D90C42"/>
    <w:rsid w:val="00D915B2"/>
    <w:rsid w:val="00D91B18"/>
    <w:rsid w:val="00D91C53"/>
    <w:rsid w:val="00D91D2B"/>
    <w:rsid w:val="00D91EC7"/>
    <w:rsid w:val="00D92227"/>
    <w:rsid w:val="00D922DA"/>
    <w:rsid w:val="00D93421"/>
    <w:rsid w:val="00D9354C"/>
    <w:rsid w:val="00D938C9"/>
    <w:rsid w:val="00D9460F"/>
    <w:rsid w:val="00D94866"/>
    <w:rsid w:val="00D94B33"/>
    <w:rsid w:val="00D94B58"/>
    <w:rsid w:val="00D94BAE"/>
    <w:rsid w:val="00D9534E"/>
    <w:rsid w:val="00D9572C"/>
    <w:rsid w:val="00D965E2"/>
    <w:rsid w:val="00D96CD3"/>
    <w:rsid w:val="00D97092"/>
    <w:rsid w:val="00D974B3"/>
    <w:rsid w:val="00D97673"/>
    <w:rsid w:val="00D9779D"/>
    <w:rsid w:val="00D97D20"/>
    <w:rsid w:val="00D97E2E"/>
    <w:rsid w:val="00D97FDF"/>
    <w:rsid w:val="00DA00B5"/>
    <w:rsid w:val="00DA03C1"/>
    <w:rsid w:val="00DA0532"/>
    <w:rsid w:val="00DA055C"/>
    <w:rsid w:val="00DA13C2"/>
    <w:rsid w:val="00DA14E4"/>
    <w:rsid w:val="00DA169D"/>
    <w:rsid w:val="00DA16DD"/>
    <w:rsid w:val="00DA18C3"/>
    <w:rsid w:val="00DA1B85"/>
    <w:rsid w:val="00DA1C4D"/>
    <w:rsid w:val="00DA2710"/>
    <w:rsid w:val="00DA2E81"/>
    <w:rsid w:val="00DA2E89"/>
    <w:rsid w:val="00DA31B6"/>
    <w:rsid w:val="00DA3833"/>
    <w:rsid w:val="00DA43AA"/>
    <w:rsid w:val="00DA46DF"/>
    <w:rsid w:val="00DA4B3B"/>
    <w:rsid w:val="00DA4B58"/>
    <w:rsid w:val="00DA4E44"/>
    <w:rsid w:val="00DA4F23"/>
    <w:rsid w:val="00DA5275"/>
    <w:rsid w:val="00DA57B2"/>
    <w:rsid w:val="00DA5D4E"/>
    <w:rsid w:val="00DA5FF1"/>
    <w:rsid w:val="00DA615D"/>
    <w:rsid w:val="00DA62B8"/>
    <w:rsid w:val="00DA66B2"/>
    <w:rsid w:val="00DA6741"/>
    <w:rsid w:val="00DA69C5"/>
    <w:rsid w:val="00DA6A2A"/>
    <w:rsid w:val="00DA74A6"/>
    <w:rsid w:val="00DA7966"/>
    <w:rsid w:val="00DA7B16"/>
    <w:rsid w:val="00DA7C53"/>
    <w:rsid w:val="00DB0978"/>
    <w:rsid w:val="00DB0995"/>
    <w:rsid w:val="00DB18FA"/>
    <w:rsid w:val="00DB1EC9"/>
    <w:rsid w:val="00DB21B3"/>
    <w:rsid w:val="00DB29F9"/>
    <w:rsid w:val="00DB2CD1"/>
    <w:rsid w:val="00DB2E99"/>
    <w:rsid w:val="00DB2FCD"/>
    <w:rsid w:val="00DB34C9"/>
    <w:rsid w:val="00DB38FA"/>
    <w:rsid w:val="00DB3A3E"/>
    <w:rsid w:val="00DB4A97"/>
    <w:rsid w:val="00DB4EB3"/>
    <w:rsid w:val="00DB520F"/>
    <w:rsid w:val="00DB53E9"/>
    <w:rsid w:val="00DB5ABB"/>
    <w:rsid w:val="00DB5D51"/>
    <w:rsid w:val="00DB604A"/>
    <w:rsid w:val="00DB6103"/>
    <w:rsid w:val="00DB6114"/>
    <w:rsid w:val="00DB7244"/>
    <w:rsid w:val="00DB739C"/>
    <w:rsid w:val="00DB752E"/>
    <w:rsid w:val="00DB7749"/>
    <w:rsid w:val="00DB7D22"/>
    <w:rsid w:val="00DB7F61"/>
    <w:rsid w:val="00DC023A"/>
    <w:rsid w:val="00DC02F7"/>
    <w:rsid w:val="00DC05C1"/>
    <w:rsid w:val="00DC098D"/>
    <w:rsid w:val="00DC0AF7"/>
    <w:rsid w:val="00DC0C85"/>
    <w:rsid w:val="00DC1280"/>
    <w:rsid w:val="00DC12EC"/>
    <w:rsid w:val="00DC16A7"/>
    <w:rsid w:val="00DC1807"/>
    <w:rsid w:val="00DC1BE4"/>
    <w:rsid w:val="00DC2173"/>
    <w:rsid w:val="00DC2E46"/>
    <w:rsid w:val="00DC2FC9"/>
    <w:rsid w:val="00DC30F6"/>
    <w:rsid w:val="00DC3A48"/>
    <w:rsid w:val="00DC3BA0"/>
    <w:rsid w:val="00DC42FA"/>
    <w:rsid w:val="00DC473A"/>
    <w:rsid w:val="00DC487D"/>
    <w:rsid w:val="00DC5004"/>
    <w:rsid w:val="00DC543B"/>
    <w:rsid w:val="00DC6170"/>
    <w:rsid w:val="00DC65FA"/>
    <w:rsid w:val="00DC6A43"/>
    <w:rsid w:val="00DC6A87"/>
    <w:rsid w:val="00DC6E35"/>
    <w:rsid w:val="00DC73D0"/>
    <w:rsid w:val="00DC772A"/>
    <w:rsid w:val="00DC7D9D"/>
    <w:rsid w:val="00DC7EE1"/>
    <w:rsid w:val="00DD06EA"/>
    <w:rsid w:val="00DD1473"/>
    <w:rsid w:val="00DD19B6"/>
    <w:rsid w:val="00DD1C24"/>
    <w:rsid w:val="00DD2038"/>
    <w:rsid w:val="00DD2343"/>
    <w:rsid w:val="00DD2643"/>
    <w:rsid w:val="00DD2826"/>
    <w:rsid w:val="00DD358F"/>
    <w:rsid w:val="00DD3648"/>
    <w:rsid w:val="00DD472A"/>
    <w:rsid w:val="00DD4831"/>
    <w:rsid w:val="00DD4959"/>
    <w:rsid w:val="00DD4DDE"/>
    <w:rsid w:val="00DD5425"/>
    <w:rsid w:val="00DD5C93"/>
    <w:rsid w:val="00DD5E40"/>
    <w:rsid w:val="00DD5F60"/>
    <w:rsid w:val="00DD606D"/>
    <w:rsid w:val="00DD65D3"/>
    <w:rsid w:val="00DD664C"/>
    <w:rsid w:val="00DD6917"/>
    <w:rsid w:val="00DD6A07"/>
    <w:rsid w:val="00DD71F7"/>
    <w:rsid w:val="00DD7219"/>
    <w:rsid w:val="00DD775E"/>
    <w:rsid w:val="00DD7BBC"/>
    <w:rsid w:val="00DD7C45"/>
    <w:rsid w:val="00DD7F4F"/>
    <w:rsid w:val="00DE026A"/>
    <w:rsid w:val="00DE08BC"/>
    <w:rsid w:val="00DE0C76"/>
    <w:rsid w:val="00DE0D93"/>
    <w:rsid w:val="00DE1239"/>
    <w:rsid w:val="00DE1C81"/>
    <w:rsid w:val="00DE2332"/>
    <w:rsid w:val="00DE2D72"/>
    <w:rsid w:val="00DE2F31"/>
    <w:rsid w:val="00DE2F7C"/>
    <w:rsid w:val="00DE355F"/>
    <w:rsid w:val="00DE368A"/>
    <w:rsid w:val="00DE378F"/>
    <w:rsid w:val="00DE399D"/>
    <w:rsid w:val="00DE3A5F"/>
    <w:rsid w:val="00DE3AC1"/>
    <w:rsid w:val="00DE41FF"/>
    <w:rsid w:val="00DE49A4"/>
    <w:rsid w:val="00DE4C50"/>
    <w:rsid w:val="00DE503F"/>
    <w:rsid w:val="00DE5466"/>
    <w:rsid w:val="00DE5525"/>
    <w:rsid w:val="00DE5A11"/>
    <w:rsid w:val="00DE5DDD"/>
    <w:rsid w:val="00DE66BE"/>
    <w:rsid w:val="00DE69D6"/>
    <w:rsid w:val="00DE7029"/>
    <w:rsid w:val="00DE761A"/>
    <w:rsid w:val="00DE77A3"/>
    <w:rsid w:val="00DE78E4"/>
    <w:rsid w:val="00DE7948"/>
    <w:rsid w:val="00DE7FD0"/>
    <w:rsid w:val="00DF029E"/>
    <w:rsid w:val="00DF02B9"/>
    <w:rsid w:val="00DF0B29"/>
    <w:rsid w:val="00DF0D33"/>
    <w:rsid w:val="00DF0DED"/>
    <w:rsid w:val="00DF11B5"/>
    <w:rsid w:val="00DF1BCC"/>
    <w:rsid w:val="00DF1C8A"/>
    <w:rsid w:val="00DF28C9"/>
    <w:rsid w:val="00DF2D3A"/>
    <w:rsid w:val="00DF3132"/>
    <w:rsid w:val="00DF31A3"/>
    <w:rsid w:val="00DF38A2"/>
    <w:rsid w:val="00DF3C16"/>
    <w:rsid w:val="00DF4783"/>
    <w:rsid w:val="00DF4B29"/>
    <w:rsid w:val="00DF6555"/>
    <w:rsid w:val="00DF65E2"/>
    <w:rsid w:val="00DF6CA2"/>
    <w:rsid w:val="00DF6D54"/>
    <w:rsid w:val="00DF7AB2"/>
    <w:rsid w:val="00DF7D45"/>
    <w:rsid w:val="00E007E5"/>
    <w:rsid w:val="00E00E34"/>
    <w:rsid w:val="00E01538"/>
    <w:rsid w:val="00E01585"/>
    <w:rsid w:val="00E026D3"/>
    <w:rsid w:val="00E02896"/>
    <w:rsid w:val="00E029BA"/>
    <w:rsid w:val="00E02B05"/>
    <w:rsid w:val="00E032EE"/>
    <w:rsid w:val="00E03AC5"/>
    <w:rsid w:val="00E03B83"/>
    <w:rsid w:val="00E03FC0"/>
    <w:rsid w:val="00E049D5"/>
    <w:rsid w:val="00E052EA"/>
    <w:rsid w:val="00E05714"/>
    <w:rsid w:val="00E05779"/>
    <w:rsid w:val="00E058CD"/>
    <w:rsid w:val="00E0596F"/>
    <w:rsid w:val="00E05BFA"/>
    <w:rsid w:val="00E062CD"/>
    <w:rsid w:val="00E0643C"/>
    <w:rsid w:val="00E06A7B"/>
    <w:rsid w:val="00E06B49"/>
    <w:rsid w:val="00E076A5"/>
    <w:rsid w:val="00E078E8"/>
    <w:rsid w:val="00E100CA"/>
    <w:rsid w:val="00E102E8"/>
    <w:rsid w:val="00E10544"/>
    <w:rsid w:val="00E105CA"/>
    <w:rsid w:val="00E10AA4"/>
    <w:rsid w:val="00E10CAB"/>
    <w:rsid w:val="00E114E5"/>
    <w:rsid w:val="00E11680"/>
    <w:rsid w:val="00E11739"/>
    <w:rsid w:val="00E11EBE"/>
    <w:rsid w:val="00E11EE3"/>
    <w:rsid w:val="00E11EE7"/>
    <w:rsid w:val="00E12BCF"/>
    <w:rsid w:val="00E1317E"/>
    <w:rsid w:val="00E13996"/>
    <w:rsid w:val="00E139D5"/>
    <w:rsid w:val="00E13EFD"/>
    <w:rsid w:val="00E140FF"/>
    <w:rsid w:val="00E1433A"/>
    <w:rsid w:val="00E15424"/>
    <w:rsid w:val="00E158FE"/>
    <w:rsid w:val="00E15E4E"/>
    <w:rsid w:val="00E161E9"/>
    <w:rsid w:val="00E17661"/>
    <w:rsid w:val="00E17698"/>
    <w:rsid w:val="00E17902"/>
    <w:rsid w:val="00E17CEE"/>
    <w:rsid w:val="00E201F6"/>
    <w:rsid w:val="00E204F7"/>
    <w:rsid w:val="00E207E3"/>
    <w:rsid w:val="00E219E7"/>
    <w:rsid w:val="00E21B54"/>
    <w:rsid w:val="00E21DF2"/>
    <w:rsid w:val="00E21FDB"/>
    <w:rsid w:val="00E22341"/>
    <w:rsid w:val="00E223D9"/>
    <w:rsid w:val="00E228D9"/>
    <w:rsid w:val="00E2294B"/>
    <w:rsid w:val="00E2298C"/>
    <w:rsid w:val="00E22FCF"/>
    <w:rsid w:val="00E23395"/>
    <w:rsid w:val="00E239A6"/>
    <w:rsid w:val="00E23B51"/>
    <w:rsid w:val="00E24702"/>
    <w:rsid w:val="00E24802"/>
    <w:rsid w:val="00E24C3C"/>
    <w:rsid w:val="00E25202"/>
    <w:rsid w:val="00E25BFE"/>
    <w:rsid w:val="00E2660F"/>
    <w:rsid w:val="00E268B8"/>
    <w:rsid w:val="00E2721B"/>
    <w:rsid w:val="00E2728A"/>
    <w:rsid w:val="00E273CA"/>
    <w:rsid w:val="00E27DDA"/>
    <w:rsid w:val="00E3086E"/>
    <w:rsid w:val="00E30BF7"/>
    <w:rsid w:val="00E30C04"/>
    <w:rsid w:val="00E31932"/>
    <w:rsid w:val="00E31EF1"/>
    <w:rsid w:val="00E32157"/>
    <w:rsid w:val="00E33011"/>
    <w:rsid w:val="00E330FA"/>
    <w:rsid w:val="00E334FF"/>
    <w:rsid w:val="00E336E5"/>
    <w:rsid w:val="00E3375A"/>
    <w:rsid w:val="00E33873"/>
    <w:rsid w:val="00E33DCE"/>
    <w:rsid w:val="00E3403A"/>
    <w:rsid w:val="00E349BA"/>
    <w:rsid w:val="00E3519C"/>
    <w:rsid w:val="00E35858"/>
    <w:rsid w:val="00E35C01"/>
    <w:rsid w:val="00E35EE1"/>
    <w:rsid w:val="00E362F0"/>
    <w:rsid w:val="00E36405"/>
    <w:rsid w:val="00E369D3"/>
    <w:rsid w:val="00E374D5"/>
    <w:rsid w:val="00E37564"/>
    <w:rsid w:val="00E400D3"/>
    <w:rsid w:val="00E40105"/>
    <w:rsid w:val="00E4066A"/>
    <w:rsid w:val="00E40683"/>
    <w:rsid w:val="00E40834"/>
    <w:rsid w:val="00E409E6"/>
    <w:rsid w:val="00E41282"/>
    <w:rsid w:val="00E41A80"/>
    <w:rsid w:val="00E4248A"/>
    <w:rsid w:val="00E424A0"/>
    <w:rsid w:val="00E4283E"/>
    <w:rsid w:val="00E4316D"/>
    <w:rsid w:val="00E4354E"/>
    <w:rsid w:val="00E43E88"/>
    <w:rsid w:val="00E446E5"/>
    <w:rsid w:val="00E44ABF"/>
    <w:rsid w:val="00E44C34"/>
    <w:rsid w:val="00E454AD"/>
    <w:rsid w:val="00E45971"/>
    <w:rsid w:val="00E459A4"/>
    <w:rsid w:val="00E459E9"/>
    <w:rsid w:val="00E45E8D"/>
    <w:rsid w:val="00E45EC4"/>
    <w:rsid w:val="00E45FB8"/>
    <w:rsid w:val="00E469C4"/>
    <w:rsid w:val="00E47226"/>
    <w:rsid w:val="00E47301"/>
    <w:rsid w:val="00E474E8"/>
    <w:rsid w:val="00E47C5F"/>
    <w:rsid w:val="00E507CB"/>
    <w:rsid w:val="00E5081C"/>
    <w:rsid w:val="00E508BF"/>
    <w:rsid w:val="00E5091B"/>
    <w:rsid w:val="00E50A63"/>
    <w:rsid w:val="00E50E59"/>
    <w:rsid w:val="00E51BF9"/>
    <w:rsid w:val="00E51E3F"/>
    <w:rsid w:val="00E520BA"/>
    <w:rsid w:val="00E522E6"/>
    <w:rsid w:val="00E52484"/>
    <w:rsid w:val="00E52814"/>
    <w:rsid w:val="00E528EA"/>
    <w:rsid w:val="00E529B1"/>
    <w:rsid w:val="00E52CC5"/>
    <w:rsid w:val="00E535A8"/>
    <w:rsid w:val="00E53671"/>
    <w:rsid w:val="00E53B63"/>
    <w:rsid w:val="00E53F62"/>
    <w:rsid w:val="00E54168"/>
    <w:rsid w:val="00E5465F"/>
    <w:rsid w:val="00E54AE0"/>
    <w:rsid w:val="00E55298"/>
    <w:rsid w:val="00E55601"/>
    <w:rsid w:val="00E5582C"/>
    <w:rsid w:val="00E55A2E"/>
    <w:rsid w:val="00E5620C"/>
    <w:rsid w:val="00E56319"/>
    <w:rsid w:val="00E56FAB"/>
    <w:rsid w:val="00E576AC"/>
    <w:rsid w:val="00E57859"/>
    <w:rsid w:val="00E57E1A"/>
    <w:rsid w:val="00E57F98"/>
    <w:rsid w:val="00E6060B"/>
    <w:rsid w:val="00E60F99"/>
    <w:rsid w:val="00E61142"/>
    <w:rsid w:val="00E61587"/>
    <w:rsid w:val="00E61AB5"/>
    <w:rsid w:val="00E61BB0"/>
    <w:rsid w:val="00E61EC8"/>
    <w:rsid w:val="00E624A0"/>
    <w:rsid w:val="00E62A56"/>
    <w:rsid w:val="00E62E72"/>
    <w:rsid w:val="00E633F1"/>
    <w:rsid w:val="00E636F5"/>
    <w:rsid w:val="00E636FD"/>
    <w:rsid w:val="00E6378B"/>
    <w:rsid w:val="00E64617"/>
    <w:rsid w:val="00E647F9"/>
    <w:rsid w:val="00E6542B"/>
    <w:rsid w:val="00E6548E"/>
    <w:rsid w:val="00E65D92"/>
    <w:rsid w:val="00E663CF"/>
    <w:rsid w:val="00E66418"/>
    <w:rsid w:val="00E66842"/>
    <w:rsid w:val="00E669D9"/>
    <w:rsid w:val="00E66D16"/>
    <w:rsid w:val="00E674F1"/>
    <w:rsid w:val="00E6763F"/>
    <w:rsid w:val="00E67914"/>
    <w:rsid w:val="00E70037"/>
    <w:rsid w:val="00E70976"/>
    <w:rsid w:val="00E70A84"/>
    <w:rsid w:val="00E70B90"/>
    <w:rsid w:val="00E70BCD"/>
    <w:rsid w:val="00E71356"/>
    <w:rsid w:val="00E7161D"/>
    <w:rsid w:val="00E71DBA"/>
    <w:rsid w:val="00E72170"/>
    <w:rsid w:val="00E72897"/>
    <w:rsid w:val="00E72BEB"/>
    <w:rsid w:val="00E72E41"/>
    <w:rsid w:val="00E73712"/>
    <w:rsid w:val="00E73AA5"/>
    <w:rsid w:val="00E73EAE"/>
    <w:rsid w:val="00E74254"/>
    <w:rsid w:val="00E7428F"/>
    <w:rsid w:val="00E7562E"/>
    <w:rsid w:val="00E75926"/>
    <w:rsid w:val="00E7629E"/>
    <w:rsid w:val="00E763A2"/>
    <w:rsid w:val="00E768D4"/>
    <w:rsid w:val="00E7696C"/>
    <w:rsid w:val="00E76DD1"/>
    <w:rsid w:val="00E7708D"/>
    <w:rsid w:val="00E771B7"/>
    <w:rsid w:val="00E778E9"/>
    <w:rsid w:val="00E77E05"/>
    <w:rsid w:val="00E80450"/>
    <w:rsid w:val="00E804A6"/>
    <w:rsid w:val="00E804FD"/>
    <w:rsid w:val="00E80540"/>
    <w:rsid w:val="00E805B8"/>
    <w:rsid w:val="00E80793"/>
    <w:rsid w:val="00E80AE7"/>
    <w:rsid w:val="00E80B36"/>
    <w:rsid w:val="00E81025"/>
    <w:rsid w:val="00E8108A"/>
    <w:rsid w:val="00E810C1"/>
    <w:rsid w:val="00E81283"/>
    <w:rsid w:val="00E8130A"/>
    <w:rsid w:val="00E81915"/>
    <w:rsid w:val="00E81A0C"/>
    <w:rsid w:val="00E81B3F"/>
    <w:rsid w:val="00E8265E"/>
    <w:rsid w:val="00E82D42"/>
    <w:rsid w:val="00E82E8A"/>
    <w:rsid w:val="00E83357"/>
    <w:rsid w:val="00E83405"/>
    <w:rsid w:val="00E838D1"/>
    <w:rsid w:val="00E847EA"/>
    <w:rsid w:val="00E84D86"/>
    <w:rsid w:val="00E851A8"/>
    <w:rsid w:val="00E85646"/>
    <w:rsid w:val="00E8576F"/>
    <w:rsid w:val="00E85DC1"/>
    <w:rsid w:val="00E8608F"/>
    <w:rsid w:val="00E86AC3"/>
    <w:rsid w:val="00E86F76"/>
    <w:rsid w:val="00E87076"/>
    <w:rsid w:val="00E87129"/>
    <w:rsid w:val="00E873AC"/>
    <w:rsid w:val="00E874A6"/>
    <w:rsid w:val="00E87ED3"/>
    <w:rsid w:val="00E901B8"/>
    <w:rsid w:val="00E9026D"/>
    <w:rsid w:val="00E90644"/>
    <w:rsid w:val="00E906D0"/>
    <w:rsid w:val="00E910D5"/>
    <w:rsid w:val="00E916FE"/>
    <w:rsid w:val="00E91EF9"/>
    <w:rsid w:val="00E921BF"/>
    <w:rsid w:val="00E9286A"/>
    <w:rsid w:val="00E92996"/>
    <w:rsid w:val="00E92C50"/>
    <w:rsid w:val="00E92FC8"/>
    <w:rsid w:val="00E93529"/>
    <w:rsid w:val="00E938D5"/>
    <w:rsid w:val="00E93DC1"/>
    <w:rsid w:val="00E9400C"/>
    <w:rsid w:val="00E9424F"/>
    <w:rsid w:val="00E947C4"/>
    <w:rsid w:val="00E948E7"/>
    <w:rsid w:val="00E950A9"/>
    <w:rsid w:val="00E96458"/>
    <w:rsid w:val="00E964E6"/>
    <w:rsid w:val="00E96B61"/>
    <w:rsid w:val="00E96F6A"/>
    <w:rsid w:val="00E973C1"/>
    <w:rsid w:val="00E97CD2"/>
    <w:rsid w:val="00E97E3B"/>
    <w:rsid w:val="00E97F71"/>
    <w:rsid w:val="00EA02AB"/>
    <w:rsid w:val="00EA0E5D"/>
    <w:rsid w:val="00EA16A9"/>
    <w:rsid w:val="00EA18FF"/>
    <w:rsid w:val="00EA1C73"/>
    <w:rsid w:val="00EA24A7"/>
    <w:rsid w:val="00EA2794"/>
    <w:rsid w:val="00EA2E48"/>
    <w:rsid w:val="00EA2EAA"/>
    <w:rsid w:val="00EA2FE8"/>
    <w:rsid w:val="00EA3D57"/>
    <w:rsid w:val="00EA412C"/>
    <w:rsid w:val="00EA4281"/>
    <w:rsid w:val="00EA451B"/>
    <w:rsid w:val="00EA46E3"/>
    <w:rsid w:val="00EA4A5B"/>
    <w:rsid w:val="00EA4C0A"/>
    <w:rsid w:val="00EA4D2E"/>
    <w:rsid w:val="00EA4E95"/>
    <w:rsid w:val="00EA4EDB"/>
    <w:rsid w:val="00EA5469"/>
    <w:rsid w:val="00EA6198"/>
    <w:rsid w:val="00EA6699"/>
    <w:rsid w:val="00EA6B83"/>
    <w:rsid w:val="00EA709E"/>
    <w:rsid w:val="00EA70C5"/>
    <w:rsid w:val="00EA71EE"/>
    <w:rsid w:val="00EA7E4A"/>
    <w:rsid w:val="00EB02CA"/>
    <w:rsid w:val="00EB03A7"/>
    <w:rsid w:val="00EB064F"/>
    <w:rsid w:val="00EB06A7"/>
    <w:rsid w:val="00EB089A"/>
    <w:rsid w:val="00EB1A4A"/>
    <w:rsid w:val="00EB1DEF"/>
    <w:rsid w:val="00EB286F"/>
    <w:rsid w:val="00EB3515"/>
    <w:rsid w:val="00EB37A2"/>
    <w:rsid w:val="00EB3A0A"/>
    <w:rsid w:val="00EB3B68"/>
    <w:rsid w:val="00EB453D"/>
    <w:rsid w:val="00EB4D05"/>
    <w:rsid w:val="00EB52D0"/>
    <w:rsid w:val="00EB55B9"/>
    <w:rsid w:val="00EB59B9"/>
    <w:rsid w:val="00EB5C9E"/>
    <w:rsid w:val="00EB69AE"/>
    <w:rsid w:val="00EB6DF5"/>
    <w:rsid w:val="00EB6F21"/>
    <w:rsid w:val="00EB748E"/>
    <w:rsid w:val="00EB7827"/>
    <w:rsid w:val="00EC0117"/>
    <w:rsid w:val="00EC012C"/>
    <w:rsid w:val="00EC097A"/>
    <w:rsid w:val="00EC0A30"/>
    <w:rsid w:val="00EC0F5F"/>
    <w:rsid w:val="00EC191D"/>
    <w:rsid w:val="00EC2A37"/>
    <w:rsid w:val="00EC2B71"/>
    <w:rsid w:val="00EC3410"/>
    <w:rsid w:val="00EC39DA"/>
    <w:rsid w:val="00EC3BCE"/>
    <w:rsid w:val="00EC3C4A"/>
    <w:rsid w:val="00EC3E02"/>
    <w:rsid w:val="00EC3E9C"/>
    <w:rsid w:val="00EC3FD3"/>
    <w:rsid w:val="00EC4263"/>
    <w:rsid w:val="00EC489D"/>
    <w:rsid w:val="00EC4E67"/>
    <w:rsid w:val="00EC5208"/>
    <w:rsid w:val="00EC5451"/>
    <w:rsid w:val="00EC5485"/>
    <w:rsid w:val="00EC5ACA"/>
    <w:rsid w:val="00EC5AF4"/>
    <w:rsid w:val="00EC5B04"/>
    <w:rsid w:val="00EC700D"/>
    <w:rsid w:val="00EC7030"/>
    <w:rsid w:val="00EC7207"/>
    <w:rsid w:val="00EC73FF"/>
    <w:rsid w:val="00EC76EA"/>
    <w:rsid w:val="00EC7A96"/>
    <w:rsid w:val="00EC7C35"/>
    <w:rsid w:val="00ED0560"/>
    <w:rsid w:val="00ED0AE2"/>
    <w:rsid w:val="00ED0C5F"/>
    <w:rsid w:val="00ED122C"/>
    <w:rsid w:val="00ED1526"/>
    <w:rsid w:val="00ED1BF4"/>
    <w:rsid w:val="00ED1C29"/>
    <w:rsid w:val="00ED1F7B"/>
    <w:rsid w:val="00ED20F3"/>
    <w:rsid w:val="00ED2C72"/>
    <w:rsid w:val="00ED306B"/>
    <w:rsid w:val="00ED3274"/>
    <w:rsid w:val="00ED3681"/>
    <w:rsid w:val="00ED3719"/>
    <w:rsid w:val="00ED3A0A"/>
    <w:rsid w:val="00ED3D65"/>
    <w:rsid w:val="00ED3EE1"/>
    <w:rsid w:val="00ED3F20"/>
    <w:rsid w:val="00ED42ED"/>
    <w:rsid w:val="00ED48B1"/>
    <w:rsid w:val="00ED4D52"/>
    <w:rsid w:val="00ED501C"/>
    <w:rsid w:val="00ED5639"/>
    <w:rsid w:val="00ED592C"/>
    <w:rsid w:val="00ED5DF5"/>
    <w:rsid w:val="00ED5F9B"/>
    <w:rsid w:val="00ED606E"/>
    <w:rsid w:val="00ED625F"/>
    <w:rsid w:val="00ED628E"/>
    <w:rsid w:val="00ED65AF"/>
    <w:rsid w:val="00ED6723"/>
    <w:rsid w:val="00ED6B07"/>
    <w:rsid w:val="00ED6F38"/>
    <w:rsid w:val="00ED7570"/>
    <w:rsid w:val="00ED7742"/>
    <w:rsid w:val="00ED7C6B"/>
    <w:rsid w:val="00ED7CA0"/>
    <w:rsid w:val="00ED7D36"/>
    <w:rsid w:val="00EE0117"/>
    <w:rsid w:val="00EE0325"/>
    <w:rsid w:val="00EE0CC9"/>
    <w:rsid w:val="00EE1866"/>
    <w:rsid w:val="00EE1A64"/>
    <w:rsid w:val="00EE1D4B"/>
    <w:rsid w:val="00EE2692"/>
    <w:rsid w:val="00EE2723"/>
    <w:rsid w:val="00EE2AF8"/>
    <w:rsid w:val="00EE2FAA"/>
    <w:rsid w:val="00EE3137"/>
    <w:rsid w:val="00EE34C5"/>
    <w:rsid w:val="00EE38D9"/>
    <w:rsid w:val="00EE3C60"/>
    <w:rsid w:val="00EE3EED"/>
    <w:rsid w:val="00EE3FDC"/>
    <w:rsid w:val="00EE4651"/>
    <w:rsid w:val="00EE4807"/>
    <w:rsid w:val="00EE48EB"/>
    <w:rsid w:val="00EE498F"/>
    <w:rsid w:val="00EE4AD3"/>
    <w:rsid w:val="00EE4D77"/>
    <w:rsid w:val="00EE4FBD"/>
    <w:rsid w:val="00EE50D5"/>
    <w:rsid w:val="00EE52EE"/>
    <w:rsid w:val="00EE581B"/>
    <w:rsid w:val="00EE58B3"/>
    <w:rsid w:val="00EE5D4D"/>
    <w:rsid w:val="00EE6586"/>
    <w:rsid w:val="00EE692F"/>
    <w:rsid w:val="00EE6F28"/>
    <w:rsid w:val="00EE6FA3"/>
    <w:rsid w:val="00EE72A7"/>
    <w:rsid w:val="00EE77A8"/>
    <w:rsid w:val="00EE77F5"/>
    <w:rsid w:val="00EE7871"/>
    <w:rsid w:val="00EE7B7B"/>
    <w:rsid w:val="00EF006A"/>
    <w:rsid w:val="00EF057B"/>
    <w:rsid w:val="00EF0ECA"/>
    <w:rsid w:val="00EF127A"/>
    <w:rsid w:val="00EF134C"/>
    <w:rsid w:val="00EF21D9"/>
    <w:rsid w:val="00EF2ABF"/>
    <w:rsid w:val="00EF30FC"/>
    <w:rsid w:val="00EF347E"/>
    <w:rsid w:val="00EF372A"/>
    <w:rsid w:val="00EF3F8F"/>
    <w:rsid w:val="00EF4134"/>
    <w:rsid w:val="00EF4296"/>
    <w:rsid w:val="00EF485B"/>
    <w:rsid w:val="00EF489B"/>
    <w:rsid w:val="00EF4DD2"/>
    <w:rsid w:val="00EF55D0"/>
    <w:rsid w:val="00EF576B"/>
    <w:rsid w:val="00EF581D"/>
    <w:rsid w:val="00EF59F1"/>
    <w:rsid w:val="00EF5BAA"/>
    <w:rsid w:val="00EF60CA"/>
    <w:rsid w:val="00EF6275"/>
    <w:rsid w:val="00EF630B"/>
    <w:rsid w:val="00EF6525"/>
    <w:rsid w:val="00EF65F4"/>
    <w:rsid w:val="00EF6C84"/>
    <w:rsid w:val="00EF6E9C"/>
    <w:rsid w:val="00EF6EF7"/>
    <w:rsid w:val="00EF73C5"/>
    <w:rsid w:val="00EF7FD6"/>
    <w:rsid w:val="00F00301"/>
    <w:rsid w:val="00F0082B"/>
    <w:rsid w:val="00F00E11"/>
    <w:rsid w:val="00F01094"/>
    <w:rsid w:val="00F010FA"/>
    <w:rsid w:val="00F01114"/>
    <w:rsid w:val="00F0164F"/>
    <w:rsid w:val="00F018D7"/>
    <w:rsid w:val="00F01D04"/>
    <w:rsid w:val="00F02443"/>
    <w:rsid w:val="00F02516"/>
    <w:rsid w:val="00F02921"/>
    <w:rsid w:val="00F02DA5"/>
    <w:rsid w:val="00F02DDC"/>
    <w:rsid w:val="00F03202"/>
    <w:rsid w:val="00F036EC"/>
    <w:rsid w:val="00F047D8"/>
    <w:rsid w:val="00F0482E"/>
    <w:rsid w:val="00F05971"/>
    <w:rsid w:val="00F05A72"/>
    <w:rsid w:val="00F063FA"/>
    <w:rsid w:val="00F06414"/>
    <w:rsid w:val="00F06823"/>
    <w:rsid w:val="00F06F0F"/>
    <w:rsid w:val="00F07A89"/>
    <w:rsid w:val="00F07E4E"/>
    <w:rsid w:val="00F1048A"/>
    <w:rsid w:val="00F1055C"/>
    <w:rsid w:val="00F10D5E"/>
    <w:rsid w:val="00F10F99"/>
    <w:rsid w:val="00F1170E"/>
    <w:rsid w:val="00F119EB"/>
    <w:rsid w:val="00F121CC"/>
    <w:rsid w:val="00F12A0D"/>
    <w:rsid w:val="00F12CA2"/>
    <w:rsid w:val="00F12E1E"/>
    <w:rsid w:val="00F13834"/>
    <w:rsid w:val="00F1395B"/>
    <w:rsid w:val="00F13F7C"/>
    <w:rsid w:val="00F142A3"/>
    <w:rsid w:val="00F142C6"/>
    <w:rsid w:val="00F14431"/>
    <w:rsid w:val="00F147B8"/>
    <w:rsid w:val="00F14D21"/>
    <w:rsid w:val="00F1544F"/>
    <w:rsid w:val="00F1580F"/>
    <w:rsid w:val="00F158A9"/>
    <w:rsid w:val="00F159ED"/>
    <w:rsid w:val="00F15B65"/>
    <w:rsid w:val="00F15CE5"/>
    <w:rsid w:val="00F15F93"/>
    <w:rsid w:val="00F1693B"/>
    <w:rsid w:val="00F17267"/>
    <w:rsid w:val="00F17B51"/>
    <w:rsid w:val="00F200D4"/>
    <w:rsid w:val="00F20606"/>
    <w:rsid w:val="00F20987"/>
    <w:rsid w:val="00F20A6C"/>
    <w:rsid w:val="00F21008"/>
    <w:rsid w:val="00F214E2"/>
    <w:rsid w:val="00F21533"/>
    <w:rsid w:val="00F21D68"/>
    <w:rsid w:val="00F21E1A"/>
    <w:rsid w:val="00F220D8"/>
    <w:rsid w:val="00F2212C"/>
    <w:rsid w:val="00F226DE"/>
    <w:rsid w:val="00F2289E"/>
    <w:rsid w:val="00F22B75"/>
    <w:rsid w:val="00F232F8"/>
    <w:rsid w:val="00F23D49"/>
    <w:rsid w:val="00F23FA9"/>
    <w:rsid w:val="00F2431B"/>
    <w:rsid w:val="00F245A3"/>
    <w:rsid w:val="00F2546D"/>
    <w:rsid w:val="00F258E9"/>
    <w:rsid w:val="00F25AEC"/>
    <w:rsid w:val="00F25C81"/>
    <w:rsid w:val="00F25E01"/>
    <w:rsid w:val="00F26E4E"/>
    <w:rsid w:val="00F26ED0"/>
    <w:rsid w:val="00F26F3A"/>
    <w:rsid w:val="00F27371"/>
    <w:rsid w:val="00F27AB0"/>
    <w:rsid w:val="00F27C94"/>
    <w:rsid w:val="00F30150"/>
    <w:rsid w:val="00F302B7"/>
    <w:rsid w:val="00F30338"/>
    <w:rsid w:val="00F306C6"/>
    <w:rsid w:val="00F307CA"/>
    <w:rsid w:val="00F311DD"/>
    <w:rsid w:val="00F31A10"/>
    <w:rsid w:val="00F321BE"/>
    <w:rsid w:val="00F3239C"/>
    <w:rsid w:val="00F32B0F"/>
    <w:rsid w:val="00F32BB7"/>
    <w:rsid w:val="00F32D2C"/>
    <w:rsid w:val="00F32F6E"/>
    <w:rsid w:val="00F32F78"/>
    <w:rsid w:val="00F33239"/>
    <w:rsid w:val="00F3335A"/>
    <w:rsid w:val="00F344FE"/>
    <w:rsid w:val="00F3465B"/>
    <w:rsid w:val="00F348B7"/>
    <w:rsid w:val="00F34D05"/>
    <w:rsid w:val="00F358EA"/>
    <w:rsid w:val="00F35C79"/>
    <w:rsid w:val="00F3630D"/>
    <w:rsid w:val="00F3650D"/>
    <w:rsid w:val="00F36DC7"/>
    <w:rsid w:val="00F36F3A"/>
    <w:rsid w:val="00F3701B"/>
    <w:rsid w:val="00F37137"/>
    <w:rsid w:val="00F37ADB"/>
    <w:rsid w:val="00F37EAA"/>
    <w:rsid w:val="00F4004A"/>
    <w:rsid w:val="00F400D2"/>
    <w:rsid w:val="00F40803"/>
    <w:rsid w:val="00F40D17"/>
    <w:rsid w:val="00F40DF5"/>
    <w:rsid w:val="00F40F3F"/>
    <w:rsid w:val="00F410E9"/>
    <w:rsid w:val="00F418F8"/>
    <w:rsid w:val="00F41F6F"/>
    <w:rsid w:val="00F426B7"/>
    <w:rsid w:val="00F427AA"/>
    <w:rsid w:val="00F4281F"/>
    <w:rsid w:val="00F42A4A"/>
    <w:rsid w:val="00F42AA7"/>
    <w:rsid w:val="00F42FF3"/>
    <w:rsid w:val="00F4316A"/>
    <w:rsid w:val="00F4319D"/>
    <w:rsid w:val="00F4341B"/>
    <w:rsid w:val="00F4348B"/>
    <w:rsid w:val="00F43604"/>
    <w:rsid w:val="00F43801"/>
    <w:rsid w:val="00F43D21"/>
    <w:rsid w:val="00F43D8F"/>
    <w:rsid w:val="00F44D28"/>
    <w:rsid w:val="00F44D2D"/>
    <w:rsid w:val="00F4525C"/>
    <w:rsid w:val="00F46D83"/>
    <w:rsid w:val="00F46E8B"/>
    <w:rsid w:val="00F47D2F"/>
    <w:rsid w:val="00F47EFA"/>
    <w:rsid w:val="00F505B2"/>
    <w:rsid w:val="00F50B85"/>
    <w:rsid w:val="00F50EF4"/>
    <w:rsid w:val="00F517DB"/>
    <w:rsid w:val="00F520AA"/>
    <w:rsid w:val="00F5216D"/>
    <w:rsid w:val="00F52A12"/>
    <w:rsid w:val="00F52EE2"/>
    <w:rsid w:val="00F52F31"/>
    <w:rsid w:val="00F53A7E"/>
    <w:rsid w:val="00F53ADE"/>
    <w:rsid w:val="00F53BB5"/>
    <w:rsid w:val="00F53F7B"/>
    <w:rsid w:val="00F544E7"/>
    <w:rsid w:val="00F54609"/>
    <w:rsid w:val="00F547D6"/>
    <w:rsid w:val="00F5481E"/>
    <w:rsid w:val="00F54BCE"/>
    <w:rsid w:val="00F54E38"/>
    <w:rsid w:val="00F559BE"/>
    <w:rsid w:val="00F55F9F"/>
    <w:rsid w:val="00F56066"/>
    <w:rsid w:val="00F56264"/>
    <w:rsid w:val="00F56DC0"/>
    <w:rsid w:val="00F57104"/>
    <w:rsid w:val="00F6014B"/>
    <w:rsid w:val="00F6019C"/>
    <w:rsid w:val="00F6034A"/>
    <w:rsid w:val="00F60874"/>
    <w:rsid w:val="00F60D84"/>
    <w:rsid w:val="00F6159C"/>
    <w:rsid w:val="00F61887"/>
    <w:rsid w:val="00F6199B"/>
    <w:rsid w:val="00F62A77"/>
    <w:rsid w:val="00F62FAE"/>
    <w:rsid w:val="00F6357B"/>
    <w:rsid w:val="00F637AA"/>
    <w:rsid w:val="00F63C05"/>
    <w:rsid w:val="00F63F07"/>
    <w:rsid w:val="00F64768"/>
    <w:rsid w:val="00F64821"/>
    <w:rsid w:val="00F64C89"/>
    <w:rsid w:val="00F64D2C"/>
    <w:rsid w:val="00F64F3C"/>
    <w:rsid w:val="00F65312"/>
    <w:rsid w:val="00F655E0"/>
    <w:rsid w:val="00F658A5"/>
    <w:rsid w:val="00F65930"/>
    <w:rsid w:val="00F65B6C"/>
    <w:rsid w:val="00F66B25"/>
    <w:rsid w:val="00F6745D"/>
    <w:rsid w:val="00F676A2"/>
    <w:rsid w:val="00F67746"/>
    <w:rsid w:val="00F67819"/>
    <w:rsid w:val="00F6792E"/>
    <w:rsid w:val="00F701F9"/>
    <w:rsid w:val="00F70234"/>
    <w:rsid w:val="00F70B21"/>
    <w:rsid w:val="00F71156"/>
    <w:rsid w:val="00F71782"/>
    <w:rsid w:val="00F71A77"/>
    <w:rsid w:val="00F71A7B"/>
    <w:rsid w:val="00F71A93"/>
    <w:rsid w:val="00F71EBD"/>
    <w:rsid w:val="00F724E7"/>
    <w:rsid w:val="00F729BB"/>
    <w:rsid w:val="00F72CA8"/>
    <w:rsid w:val="00F72F07"/>
    <w:rsid w:val="00F72FAE"/>
    <w:rsid w:val="00F73F43"/>
    <w:rsid w:val="00F740B8"/>
    <w:rsid w:val="00F747F1"/>
    <w:rsid w:val="00F74C3A"/>
    <w:rsid w:val="00F74FD9"/>
    <w:rsid w:val="00F75A9F"/>
    <w:rsid w:val="00F75AF7"/>
    <w:rsid w:val="00F7634B"/>
    <w:rsid w:val="00F7676D"/>
    <w:rsid w:val="00F76DDD"/>
    <w:rsid w:val="00F771A1"/>
    <w:rsid w:val="00F771D6"/>
    <w:rsid w:val="00F772B0"/>
    <w:rsid w:val="00F77D11"/>
    <w:rsid w:val="00F77E8B"/>
    <w:rsid w:val="00F77ED2"/>
    <w:rsid w:val="00F80083"/>
    <w:rsid w:val="00F80AA3"/>
    <w:rsid w:val="00F81688"/>
    <w:rsid w:val="00F81848"/>
    <w:rsid w:val="00F818DC"/>
    <w:rsid w:val="00F81B41"/>
    <w:rsid w:val="00F8203F"/>
    <w:rsid w:val="00F82340"/>
    <w:rsid w:val="00F83ABA"/>
    <w:rsid w:val="00F83CE5"/>
    <w:rsid w:val="00F840EB"/>
    <w:rsid w:val="00F848E0"/>
    <w:rsid w:val="00F86017"/>
    <w:rsid w:val="00F86FCD"/>
    <w:rsid w:val="00F873AA"/>
    <w:rsid w:val="00F87553"/>
    <w:rsid w:val="00F87827"/>
    <w:rsid w:val="00F878E0"/>
    <w:rsid w:val="00F903D4"/>
    <w:rsid w:val="00F9072E"/>
    <w:rsid w:val="00F90966"/>
    <w:rsid w:val="00F90D32"/>
    <w:rsid w:val="00F910C9"/>
    <w:rsid w:val="00F912BA"/>
    <w:rsid w:val="00F913A5"/>
    <w:rsid w:val="00F91E8C"/>
    <w:rsid w:val="00F923C8"/>
    <w:rsid w:val="00F924CC"/>
    <w:rsid w:val="00F9293D"/>
    <w:rsid w:val="00F92AFA"/>
    <w:rsid w:val="00F93855"/>
    <w:rsid w:val="00F93A86"/>
    <w:rsid w:val="00F93DBB"/>
    <w:rsid w:val="00F942F0"/>
    <w:rsid w:val="00F94511"/>
    <w:rsid w:val="00F94CBD"/>
    <w:rsid w:val="00F94CE2"/>
    <w:rsid w:val="00F94F84"/>
    <w:rsid w:val="00F94FC6"/>
    <w:rsid w:val="00F957DF"/>
    <w:rsid w:val="00F968C2"/>
    <w:rsid w:val="00F96C9D"/>
    <w:rsid w:val="00F96CA9"/>
    <w:rsid w:val="00F96D0A"/>
    <w:rsid w:val="00F96D9E"/>
    <w:rsid w:val="00F96E1C"/>
    <w:rsid w:val="00F96E43"/>
    <w:rsid w:val="00F97397"/>
    <w:rsid w:val="00F9751C"/>
    <w:rsid w:val="00F97642"/>
    <w:rsid w:val="00F97717"/>
    <w:rsid w:val="00F97A35"/>
    <w:rsid w:val="00FA0503"/>
    <w:rsid w:val="00FA062C"/>
    <w:rsid w:val="00FA124F"/>
    <w:rsid w:val="00FA125F"/>
    <w:rsid w:val="00FA146A"/>
    <w:rsid w:val="00FA1DF2"/>
    <w:rsid w:val="00FA1E7C"/>
    <w:rsid w:val="00FA2107"/>
    <w:rsid w:val="00FA22F4"/>
    <w:rsid w:val="00FA3535"/>
    <w:rsid w:val="00FA38F2"/>
    <w:rsid w:val="00FA3B0F"/>
    <w:rsid w:val="00FA3D8B"/>
    <w:rsid w:val="00FA3DF6"/>
    <w:rsid w:val="00FA48FB"/>
    <w:rsid w:val="00FA4BC8"/>
    <w:rsid w:val="00FA4D6C"/>
    <w:rsid w:val="00FA5148"/>
    <w:rsid w:val="00FA5394"/>
    <w:rsid w:val="00FA55FC"/>
    <w:rsid w:val="00FA5CEA"/>
    <w:rsid w:val="00FA5E70"/>
    <w:rsid w:val="00FA5F80"/>
    <w:rsid w:val="00FA6278"/>
    <w:rsid w:val="00FA6535"/>
    <w:rsid w:val="00FA7079"/>
    <w:rsid w:val="00FA7EE9"/>
    <w:rsid w:val="00FA7FA3"/>
    <w:rsid w:val="00FB0122"/>
    <w:rsid w:val="00FB067A"/>
    <w:rsid w:val="00FB0D46"/>
    <w:rsid w:val="00FB0DB2"/>
    <w:rsid w:val="00FB0FF3"/>
    <w:rsid w:val="00FB1451"/>
    <w:rsid w:val="00FB158F"/>
    <w:rsid w:val="00FB2085"/>
    <w:rsid w:val="00FB23FF"/>
    <w:rsid w:val="00FB27A6"/>
    <w:rsid w:val="00FB5035"/>
    <w:rsid w:val="00FB555D"/>
    <w:rsid w:val="00FB58DD"/>
    <w:rsid w:val="00FB5C38"/>
    <w:rsid w:val="00FB5C82"/>
    <w:rsid w:val="00FB6622"/>
    <w:rsid w:val="00FB66E5"/>
    <w:rsid w:val="00FB76AB"/>
    <w:rsid w:val="00FB7D57"/>
    <w:rsid w:val="00FC01BD"/>
    <w:rsid w:val="00FC02D9"/>
    <w:rsid w:val="00FC03DB"/>
    <w:rsid w:val="00FC0458"/>
    <w:rsid w:val="00FC05B4"/>
    <w:rsid w:val="00FC0FE9"/>
    <w:rsid w:val="00FC16E5"/>
    <w:rsid w:val="00FC17EC"/>
    <w:rsid w:val="00FC195B"/>
    <w:rsid w:val="00FC1DE4"/>
    <w:rsid w:val="00FC1E89"/>
    <w:rsid w:val="00FC1F80"/>
    <w:rsid w:val="00FC2C90"/>
    <w:rsid w:val="00FC32B2"/>
    <w:rsid w:val="00FC340A"/>
    <w:rsid w:val="00FC3A9B"/>
    <w:rsid w:val="00FC3D45"/>
    <w:rsid w:val="00FC461E"/>
    <w:rsid w:val="00FC4DD4"/>
    <w:rsid w:val="00FC59B8"/>
    <w:rsid w:val="00FC5C92"/>
    <w:rsid w:val="00FC5EE1"/>
    <w:rsid w:val="00FC6AE8"/>
    <w:rsid w:val="00FC6D42"/>
    <w:rsid w:val="00FD0209"/>
    <w:rsid w:val="00FD0840"/>
    <w:rsid w:val="00FD0A94"/>
    <w:rsid w:val="00FD0EC1"/>
    <w:rsid w:val="00FD1198"/>
    <w:rsid w:val="00FD1890"/>
    <w:rsid w:val="00FD1A8C"/>
    <w:rsid w:val="00FD1F50"/>
    <w:rsid w:val="00FD2D14"/>
    <w:rsid w:val="00FD2E6E"/>
    <w:rsid w:val="00FD30B7"/>
    <w:rsid w:val="00FD36BC"/>
    <w:rsid w:val="00FD3A8F"/>
    <w:rsid w:val="00FD449E"/>
    <w:rsid w:val="00FD462B"/>
    <w:rsid w:val="00FD4879"/>
    <w:rsid w:val="00FD49F6"/>
    <w:rsid w:val="00FD4F78"/>
    <w:rsid w:val="00FD52DD"/>
    <w:rsid w:val="00FD6155"/>
    <w:rsid w:val="00FD616E"/>
    <w:rsid w:val="00FD6216"/>
    <w:rsid w:val="00FD657E"/>
    <w:rsid w:val="00FD6A71"/>
    <w:rsid w:val="00FD6A7F"/>
    <w:rsid w:val="00FD6D3E"/>
    <w:rsid w:val="00FD6FE0"/>
    <w:rsid w:val="00FD7475"/>
    <w:rsid w:val="00FD7B96"/>
    <w:rsid w:val="00FD7D1F"/>
    <w:rsid w:val="00FD7FC7"/>
    <w:rsid w:val="00FE08E6"/>
    <w:rsid w:val="00FE0C26"/>
    <w:rsid w:val="00FE19F5"/>
    <w:rsid w:val="00FE1B6D"/>
    <w:rsid w:val="00FE1B9D"/>
    <w:rsid w:val="00FE1C92"/>
    <w:rsid w:val="00FE27FF"/>
    <w:rsid w:val="00FE281F"/>
    <w:rsid w:val="00FE2FA4"/>
    <w:rsid w:val="00FE3991"/>
    <w:rsid w:val="00FE3B5D"/>
    <w:rsid w:val="00FE4820"/>
    <w:rsid w:val="00FE4886"/>
    <w:rsid w:val="00FE4AAB"/>
    <w:rsid w:val="00FE5075"/>
    <w:rsid w:val="00FE54CE"/>
    <w:rsid w:val="00FE5A09"/>
    <w:rsid w:val="00FE69D4"/>
    <w:rsid w:val="00FE7458"/>
    <w:rsid w:val="00FE746E"/>
    <w:rsid w:val="00FF0236"/>
    <w:rsid w:val="00FF09F6"/>
    <w:rsid w:val="00FF18D7"/>
    <w:rsid w:val="00FF1998"/>
    <w:rsid w:val="00FF1D7C"/>
    <w:rsid w:val="00FF25E1"/>
    <w:rsid w:val="00FF337D"/>
    <w:rsid w:val="00FF3551"/>
    <w:rsid w:val="00FF38F4"/>
    <w:rsid w:val="00FF3D3D"/>
    <w:rsid w:val="00FF40FB"/>
    <w:rsid w:val="00FF4253"/>
    <w:rsid w:val="00FF5596"/>
    <w:rsid w:val="00FF5A7E"/>
    <w:rsid w:val="00FF5F15"/>
    <w:rsid w:val="00FF6131"/>
    <w:rsid w:val="00FF653A"/>
    <w:rsid w:val="00FF6574"/>
    <w:rsid w:val="00FF79ED"/>
    <w:rsid w:val="00FF7C9A"/>
    <w:rsid w:val="00FF7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ECABB25"/>
  <w15:docId w15:val="{8AFE6036-6E3F-4257-9D91-C34F9ADE8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091F"/>
    <w:pPr>
      <w:jc w:val="both"/>
    </w:pPr>
    <w:rPr>
      <w:szCs w:val="24"/>
    </w:rPr>
  </w:style>
  <w:style w:type="paragraph" w:styleId="Heading1">
    <w:name w:val="heading 1"/>
    <w:basedOn w:val="Normal"/>
    <w:next w:val="Normal"/>
    <w:link w:val="Heading1Char"/>
    <w:uiPriority w:val="9"/>
    <w:qFormat/>
    <w:rsid w:val="00901804"/>
    <w:pPr>
      <w:keepNext/>
      <w:numPr>
        <w:numId w:val="1"/>
      </w:numPr>
      <w:pBdr>
        <w:top w:val="single" w:sz="4" w:space="1" w:color="auto"/>
      </w:pBdr>
      <w:suppressAutoHyphens/>
      <w:spacing w:before="104" w:after="226"/>
      <w:outlineLvl w:val="0"/>
    </w:pPr>
    <w:rPr>
      <w:rFonts w:asciiTheme="majorHAnsi" w:hAnsiTheme="majorHAnsi"/>
      <w:b/>
      <w:smallCaps/>
      <w:spacing w:val="-2"/>
      <w:sz w:val="28"/>
      <w:szCs w:val="20"/>
    </w:rPr>
  </w:style>
  <w:style w:type="paragraph" w:styleId="Heading2">
    <w:name w:val="heading 2"/>
    <w:basedOn w:val="Normal"/>
    <w:next w:val="Normal"/>
    <w:link w:val="Heading2Char1"/>
    <w:qFormat/>
    <w:rsid w:val="00E93DC1"/>
    <w:pPr>
      <w:keepNext/>
      <w:ind w:left="720"/>
      <w:outlineLvl w:val="1"/>
    </w:pPr>
    <w:rPr>
      <w:rFonts w:ascii="Arial Narrow" w:hAnsi="Arial Narrow"/>
      <w:b/>
      <w:bCs/>
    </w:rPr>
  </w:style>
  <w:style w:type="paragraph" w:styleId="Heading3">
    <w:name w:val="heading 3"/>
    <w:basedOn w:val="Normal"/>
    <w:next w:val="Normal"/>
    <w:link w:val="Heading3Char"/>
    <w:qFormat/>
    <w:rsid w:val="00E93DC1"/>
    <w:pPr>
      <w:keepNext/>
      <w:widowControl w:val="0"/>
      <w:tabs>
        <w:tab w:val="left" w:pos="2160"/>
        <w:tab w:val="left" w:pos="9360"/>
      </w:tabs>
      <w:outlineLvl w:val="2"/>
    </w:pPr>
    <w:rPr>
      <w:rFonts w:ascii="Courier" w:hAnsi="Courier"/>
      <w:b/>
      <w:sz w:val="28"/>
      <w:szCs w:val="20"/>
    </w:rPr>
  </w:style>
  <w:style w:type="paragraph" w:styleId="Heading4">
    <w:name w:val="heading 4"/>
    <w:basedOn w:val="Normal"/>
    <w:next w:val="Normal"/>
    <w:link w:val="Heading4Char"/>
    <w:qFormat/>
    <w:rsid w:val="00E93DC1"/>
    <w:pPr>
      <w:keepNext/>
      <w:widowControl w:val="0"/>
      <w:spacing w:after="540"/>
      <w:ind w:left="116"/>
      <w:outlineLvl w:val="3"/>
    </w:pPr>
    <w:rPr>
      <w:b/>
      <w:spacing w:val="15"/>
      <w:sz w:val="28"/>
    </w:rPr>
  </w:style>
  <w:style w:type="paragraph" w:styleId="Heading5">
    <w:name w:val="heading 5"/>
    <w:basedOn w:val="Normal"/>
    <w:next w:val="Normal"/>
    <w:link w:val="Heading5Char"/>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paragraph" w:styleId="Heading6">
    <w:name w:val="heading 6"/>
    <w:basedOn w:val="Normal"/>
    <w:next w:val="Normal"/>
    <w:link w:val="Heading6Char"/>
    <w:qFormat/>
    <w:rsid w:val="00281711"/>
    <w:pPr>
      <w:keepNext/>
      <w:ind w:left="360"/>
      <w:jc w:val="left"/>
      <w:outlineLvl w:val="5"/>
    </w:pPr>
    <w:rPr>
      <w:rFonts w:ascii="Times New Roman" w:eastAsia="Times New Roman" w:hAnsi="Times New Roman"/>
      <w:b/>
      <w:bCs/>
      <w:smallCaps/>
      <w:sz w:val="24"/>
    </w:rPr>
  </w:style>
  <w:style w:type="paragraph" w:styleId="Heading7">
    <w:name w:val="heading 7"/>
    <w:basedOn w:val="Normal"/>
    <w:next w:val="Normal"/>
    <w:link w:val="Heading7Char"/>
    <w:qFormat/>
    <w:rsid w:val="00281711"/>
    <w:pPr>
      <w:keepNext/>
      <w:jc w:val="left"/>
      <w:outlineLvl w:val="6"/>
    </w:pPr>
    <w:rPr>
      <w:rFonts w:ascii="Times New Roman" w:eastAsia="Times New Roman" w:hAnsi="Times New Roman"/>
      <w:b/>
      <w:bCs/>
    </w:rPr>
  </w:style>
  <w:style w:type="paragraph" w:styleId="Heading8">
    <w:name w:val="heading 8"/>
    <w:basedOn w:val="Normal"/>
    <w:next w:val="Normal"/>
    <w:link w:val="Heading8Char"/>
    <w:unhideWhenUsed/>
    <w:qFormat/>
    <w:rsid w:val="000923DC"/>
    <w:pPr>
      <w:spacing w:before="240"/>
      <w:outlineLvl w:val="7"/>
    </w:pPr>
    <w:rPr>
      <w:i/>
      <w:iCs/>
      <w:sz w:val="24"/>
    </w:rPr>
  </w:style>
  <w:style w:type="paragraph" w:styleId="Heading9">
    <w:name w:val="heading 9"/>
    <w:basedOn w:val="Normal"/>
    <w:next w:val="Normal"/>
    <w:link w:val="Heading9Char"/>
    <w:qFormat/>
    <w:rsid w:val="00281711"/>
    <w:pPr>
      <w:keepNext/>
      <w:framePr w:w="3801" w:h="4681" w:hSpace="180" w:wrap="around" w:vAnchor="text" w:hAnchor="page" w:x="7141" w:y="1441"/>
      <w:jc w:val="left"/>
      <w:outlineLvl w:val="8"/>
    </w:pPr>
    <w:rPr>
      <w:rFonts w:ascii="Times New Roman" w:eastAsia="Times New Roman" w:hAnsi="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260B0"/>
    <w:rPr>
      <w:rFonts w:ascii="Tahoma" w:hAnsi="Tahoma" w:cs="Tahoma"/>
      <w:sz w:val="16"/>
      <w:szCs w:val="16"/>
    </w:rPr>
  </w:style>
  <w:style w:type="character" w:customStyle="1" w:styleId="Heading1Char">
    <w:name w:val="Heading 1 Char"/>
    <w:link w:val="Heading1"/>
    <w:uiPriority w:val="9"/>
    <w:locked/>
    <w:rsid w:val="00901804"/>
    <w:rPr>
      <w:rFonts w:asciiTheme="majorHAnsi" w:hAnsiTheme="majorHAnsi"/>
      <w:b/>
      <w:smallCaps/>
      <w:spacing w:val="-2"/>
      <w:sz w:val="28"/>
      <w:lang w:val="en-GB"/>
    </w:rPr>
  </w:style>
  <w:style w:type="character" w:customStyle="1" w:styleId="Heading2Char1">
    <w:name w:val="Heading 2 Char1"/>
    <w:link w:val="Heading2"/>
    <w:locked/>
    <w:rsid w:val="00CB0802"/>
    <w:rPr>
      <w:rFonts w:ascii="Cambria" w:hAnsi="Cambria" w:cs="Times New Roman"/>
      <w:b/>
      <w:bCs/>
      <w:i/>
      <w:iCs/>
      <w:sz w:val="28"/>
      <w:szCs w:val="28"/>
      <w:lang w:val="en-GB"/>
    </w:rPr>
  </w:style>
  <w:style w:type="character" w:customStyle="1" w:styleId="Heading3Char">
    <w:name w:val="Heading 3 Char"/>
    <w:link w:val="Heading3"/>
    <w:locked/>
    <w:rsid w:val="00CB0802"/>
    <w:rPr>
      <w:rFonts w:ascii="Cambria" w:hAnsi="Cambria" w:cs="Times New Roman"/>
      <w:b/>
      <w:bCs/>
      <w:sz w:val="26"/>
      <w:szCs w:val="26"/>
      <w:lang w:val="en-GB"/>
    </w:rPr>
  </w:style>
  <w:style w:type="character" w:customStyle="1" w:styleId="Heading4Char">
    <w:name w:val="Heading 4 Char"/>
    <w:link w:val="Heading4"/>
    <w:locked/>
    <w:rsid w:val="00CB0802"/>
    <w:rPr>
      <w:rFonts w:ascii="Calibri" w:hAnsi="Calibri" w:cs="Times New Roman"/>
      <w:b/>
      <w:bCs/>
      <w:sz w:val="28"/>
      <w:szCs w:val="28"/>
      <w:lang w:val="en-GB"/>
    </w:rPr>
  </w:style>
  <w:style w:type="character" w:customStyle="1" w:styleId="Heading5Char">
    <w:name w:val="Heading 5 Char"/>
    <w:link w:val="Heading5"/>
    <w:locked/>
    <w:rsid w:val="00CB0802"/>
    <w:rPr>
      <w:rFonts w:ascii="Calibri" w:hAnsi="Calibri" w:cs="Times New Roman"/>
      <w:b/>
      <w:bCs/>
      <w:i/>
      <w:iCs/>
      <w:sz w:val="26"/>
      <w:szCs w:val="26"/>
      <w:lang w:val="en-GB"/>
    </w:rPr>
  </w:style>
  <w:style w:type="paragraph" w:styleId="Header">
    <w:name w:val="header"/>
    <w:basedOn w:val="Normal"/>
    <w:link w:val="HeaderChar"/>
    <w:uiPriority w:val="99"/>
    <w:rsid w:val="00E93DC1"/>
    <w:pPr>
      <w:tabs>
        <w:tab w:val="center" w:pos="4153"/>
        <w:tab w:val="right" w:pos="8306"/>
      </w:tabs>
    </w:pPr>
  </w:style>
  <w:style w:type="character" w:customStyle="1" w:styleId="HeaderChar">
    <w:name w:val="Header Char"/>
    <w:link w:val="Header"/>
    <w:uiPriority w:val="99"/>
    <w:locked/>
    <w:rsid w:val="00CB0802"/>
    <w:rPr>
      <w:rFonts w:ascii="Arial" w:hAnsi="Arial" w:cs="Times New Roman"/>
      <w:sz w:val="24"/>
      <w:szCs w:val="24"/>
      <w:lang w:val="en-GB"/>
    </w:rPr>
  </w:style>
  <w:style w:type="paragraph" w:styleId="Footer">
    <w:name w:val="footer"/>
    <w:basedOn w:val="Normal"/>
    <w:link w:val="FooterChar"/>
    <w:uiPriority w:val="99"/>
    <w:rsid w:val="00E93DC1"/>
    <w:pPr>
      <w:tabs>
        <w:tab w:val="center" w:pos="4153"/>
        <w:tab w:val="right" w:pos="8306"/>
      </w:tabs>
    </w:pPr>
  </w:style>
  <w:style w:type="character" w:customStyle="1" w:styleId="FooterChar">
    <w:name w:val="Footer Char"/>
    <w:link w:val="Footer"/>
    <w:uiPriority w:val="99"/>
    <w:locked/>
    <w:rsid w:val="00CB0802"/>
    <w:rPr>
      <w:rFonts w:ascii="Arial" w:hAnsi="Arial" w:cs="Times New Roman"/>
      <w:sz w:val="24"/>
      <w:szCs w:val="24"/>
      <w:lang w:val="en-GB"/>
    </w:rPr>
  </w:style>
  <w:style w:type="character" w:styleId="PageNumber">
    <w:name w:val="page number"/>
    <w:uiPriority w:val="99"/>
    <w:rsid w:val="00E93DC1"/>
    <w:rPr>
      <w:rFonts w:cs="Times New Roman"/>
    </w:rPr>
  </w:style>
  <w:style w:type="paragraph" w:styleId="FootnoteText">
    <w:name w:val="footnote text"/>
    <w:aliases w:val="Geneva 9,Font: Geneva 9,Boston 10,f,single space,footnote text,Footnote,otnote Text,Footnote Text Char Char Char,Footnote Text Char Char Char Char Char Char Char,Footnote Text Char Char Char Char Char,Footnotes,Footnote Text Char Char1,fn,ft"/>
    <w:basedOn w:val="Normal"/>
    <w:link w:val="FootnoteTextChar1"/>
    <w:uiPriority w:val="99"/>
    <w:qFormat/>
    <w:rsid w:val="00281711"/>
    <w:pPr>
      <w:widowControl w:val="0"/>
      <w:spacing w:after="40"/>
      <w:jc w:val="left"/>
    </w:pPr>
    <w:rPr>
      <w:rFonts w:asciiTheme="minorHAnsi" w:hAnsiTheme="minorHAnsi"/>
      <w:sz w:val="18"/>
      <w:szCs w:val="20"/>
    </w:rPr>
  </w:style>
  <w:style w:type="character" w:customStyle="1" w:styleId="FootnoteTextChar1">
    <w:name w:val="Footnote Text Char1"/>
    <w:aliases w:val="Geneva 9 Char,Font: Geneva 9 Char,Boston 10 Char,f Char,single space Char,footnote text Char,Footnote Char,otnote Text Char,Footnote Text Char Char Char Char1,Footnote Text Char Char Char Char Char Char Char Char1,Footnotes Char"/>
    <w:link w:val="FootnoteText"/>
    <w:uiPriority w:val="99"/>
    <w:locked/>
    <w:rsid w:val="00281711"/>
    <w:rPr>
      <w:rFonts w:asciiTheme="minorHAnsi" w:hAnsiTheme="minorHAnsi"/>
      <w:sz w:val="18"/>
      <w:lang w:val="en-GB"/>
    </w:rPr>
  </w:style>
  <w:style w:type="paragraph" w:styleId="BodyText3">
    <w:name w:val="Body Text 3"/>
    <w:basedOn w:val="Normal"/>
    <w:link w:val="BodyText3Char"/>
    <w:rsid w:val="00E93DC1"/>
    <w:rPr>
      <w:szCs w:val="20"/>
    </w:rPr>
  </w:style>
  <w:style w:type="character" w:customStyle="1" w:styleId="BodyText3Char">
    <w:name w:val="Body Text 3 Char"/>
    <w:link w:val="BodyText3"/>
    <w:locked/>
    <w:rsid w:val="00CB0802"/>
    <w:rPr>
      <w:rFonts w:ascii="Arial" w:hAnsi="Arial" w:cs="Times New Roman"/>
      <w:sz w:val="16"/>
      <w:szCs w:val="16"/>
      <w:lang w:val="en-GB"/>
    </w:rPr>
  </w:style>
  <w:style w:type="paragraph" w:styleId="BodyTextIndent">
    <w:name w:val="Body Text Indent"/>
    <w:basedOn w:val="Normal"/>
    <w:link w:val="BodyTextIndentChar"/>
    <w:rsid w:val="00E93DC1"/>
    <w:pPr>
      <w:tabs>
        <w:tab w:val="left" w:pos="360"/>
      </w:tabs>
    </w:pPr>
    <w:rPr>
      <w:b/>
      <w:i/>
      <w:sz w:val="28"/>
      <w:szCs w:val="20"/>
    </w:rPr>
  </w:style>
  <w:style w:type="character" w:customStyle="1" w:styleId="BodyTextIndentChar">
    <w:name w:val="Body Text Indent Char"/>
    <w:link w:val="BodyTextIndent"/>
    <w:locked/>
    <w:rsid w:val="00CB0802"/>
    <w:rPr>
      <w:rFonts w:ascii="Arial" w:hAnsi="Arial" w:cs="Times New Roman"/>
      <w:sz w:val="24"/>
      <w:szCs w:val="24"/>
      <w:lang w:val="en-GB"/>
    </w:rPr>
  </w:style>
  <w:style w:type="character" w:styleId="Hyperlink">
    <w:name w:val="Hyperlink"/>
    <w:uiPriority w:val="99"/>
    <w:rsid w:val="00E93DC1"/>
    <w:rPr>
      <w:rFonts w:cs="Times New Roman"/>
      <w:color w:val="0000FF"/>
      <w:u w:val="single"/>
    </w:rPr>
  </w:style>
  <w:style w:type="character" w:styleId="FollowedHyperlink">
    <w:name w:val="FollowedHyperlink"/>
    <w:rsid w:val="00E93DC1"/>
    <w:rPr>
      <w:rFonts w:cs="Times New Roman"/>
      <w:color w:val="800080"/>
      <w:u w:val="single"/>
    </w:rPr>
  </w:style>
  <w:style w:type="paragraph" w:styleId="BodyText">
    <w:name w:val="Body Text"/>
    <w:basedOn w:val="Normal"/>
    <w:link w:val="BodyTextChar"/>
    <w:rsid w:val="00E93DC1"/>
    <w:pPr>
      <w:pBdr>
        <w:bottom w:val="single" w:sz="4" w:space="1" w:color="auto"/>
      </w:pBdr>
    </w:pPr>
    <w:rPr>
      <w:rFonts w:ascii="Arial Narrow" w:hAnsi="Arial Narrow"/>
      <w:i/>
      <w:iCs/>
    </w:rPr>
  </w:style>
  <w:style w:type="character" w:customStyle="1" w:styleId="BodyTextChar">
    <w:name w:val="Body Text Char"/>
    <w:link w:val="BodyText"/>
    <w:locked/>
    <w:rsid w:val="00CB0802"/>
    <w:rPr>
      <w:rFonts w:ascii="Arial" w:hAnsi="Arial" w:cs="Times New Roman"/>
      <w:sz w:val="24"/>
      <w:szCs w:val="24"/>
      <w:lang w:val="en-GB"/>
    </w:rPr>
  </w:style>
  <w:style w:type="paragraph" w:styleId="BodyText2">
    <w:name w:val="Body Text 2"/>
    <w:basedOn w:val="Normal"/>
    <w:link w:val="BodyText2Char"/>
    <w:rsid w:val="00E93DC1"/>
    <w:pPr>
      <w:spacing w:before="120" w:after="120"/>
    </w:pPr>
    <w:rPr>
      <w:rFonts w:ascii="Arial Narrow" w:hAnsi="Arial Narrow"/>
    </w:rPr>
  </w:style>
  <w:style w:type="character" w:customStyle="1" w:styleId="BodyText2Char">
    <w:name w:val="Body Text 2 Char"/>
    <w:link w:val="BodyText2"/>
    <w:locked/>
    <w:rsid w:val="00CB0802"/>
    <w:rPr>
      <w:rFonts w:ascii="Arial" w:hAnsi="Arial" w:cs="Times New Roman"/>
      <w:sz w:val="24"/>
      <w:szCs w:val="24"/>
      <w:lang w:val="en-GB"/>
    </w:rPr>
  </w:style>
  <w:style w:type="character" w:customStyle="1" w:styleId="BalloonTextChar">
    <w:name w:val="Balloon Text Char"/>
    <w:link w:val="BalloonText"/>
    <w:uiPriority w:val="99"/>
    <w:semiHidden/>
    <w:locked/>
    <w:rsid w:val="00CB0802"/>
    <w:rPr>
      <w:rFonts w:cs="Times New Roman"/>
      <w:sz w:val="2"/>
      <w:lang w:val="en-GB"/>
    </w:rPr>
  </w:style>
  <w:style w:type="character" w:styleId="CommentReference">
    <w:name w:val="annotation reference"/>
    <w:rsid w:val="00EF6275"/>
    <w:rPr>
      <w:rFonts w:cs="Times New Roman"/>
      <w:sz w:val="16"/>
      <w:szCs w:val="16"/>
    </w:rPr>
  </w:style>
  <w:style w:type="paragraph" w:styleId="CommentText">
    <w:name w:val="annotation text"/>
    <w:basedOn w:val="Normal"/>
    <w:link w:val="CommentTextChar"/>
    <w:rsid w:val="00EF6275"/>
    <w:rPr>
      <w:szCs w:val="20"/>
    </w:rPr>
  </w:style>
  <w:style w:type="character" w:customStyle="1" w:styleId="CommentTextChar">
    <w:name w:val="Comment Text Char"/>
    <w:link w:val="CommentText"/>
    <w:locked/>
    <w:rsid w:val="00CB0802"/>
    <w:rPr>
      <w:rFonts w:ascii="Arial" w:hAnsi="Arial" w:cs="Times New Roman"/>
      <w:lang w:val="en-GB"/>
    </w:rPr>
  </w:style>
  <w:style w:type="paragraph" w:styleId="CommentSubject">
    <w:name w:val="annotation subject"/>
    <w:basedOn w:val="CommentText"/>
    <w:next w:val="CommentText"/>
    <w:link w:val="CommentSubjectChar"/>
    <w:rsid w:val="00EF6275"/>
    <w:rPr>
      <w:b/>
      <w:bCs/>
    </w:rPr>
  </w:style>
  <w:style w:type="character" w:customStyle="1" w:styleId="CommentSubjectChar">
    <w:name w:val="Comment Subject Char"/>
    <w:link w:val="CommentSubject"/>
    <w:locked/>
    <w:rsid w:val="00CB0802"/>
    <w:rPr>
      <w:rFonts w:ascii="Arial" w:hAnsi="Arial" w:cs="Times New Roman"/>
      <w:b/>
      <w:bCs/>
      <w:lang w:val="en-GB"/>
    </w:rPr>
  </w:style>
  <w:style w:type="table" w:styleId="TableGrid">
    <w:name w:val="Table Grid"/>
    <w:basedOn w:val="TableNormal"/>
    <w:uiPriority w:val="39"/>
    <w:qFormat/>
    <w:rsid w:val="00233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webb"/>
    <w:basedOn w:val="Normal"/>
    <w:uiPriority w:val="99"/>
    <w:rsid w:val="00E663CF"/>
    <w:pPr>
      <w:spacing w:before="100" w:beforeAutospacing="1" w:after="100" w:afterAutospacing="1"/>
    </w:pPr>
    <w:rPr>
      <w:rFonts w:ascii="Times New Roman" w:hAnsi="Times New Roman"/>
      <w:sz w:val="24"/>
    </w:rPr>
  </w:style>
  <w:style w:type="character" w:styleId="Emphasis">
    <w:name w:val="Emphasis"/>
    <w:qFormat/>
    <w:rsid w:val="00F30150"/>
    <w:rPr>
      <w:rFonts w:cs="Times New Roman"/>
      <w:i/>
      <w:iCs/>
    </w:rPr>
  </w:style>
  <w:style w:type="character" w:styleId="FootnoteReference">
    <w:name w:val="footnote reference"/>
    <w:aliases w:val="16 Point,Superscript 6 Point,Superscript 6 Point + 11 pt,ftref,Footnote Reference Number,SUPERS,SUPERS1,SUPERS2,SUPERS3,BVI fnr,BVI fnr Car Car,BVI fnr Car,BVI fnr Car Car Car Car,FNRefe Char Char Char,BVI fnr Char Char Char, BVI fnr,fr"/>
    <w:link w:val="CharCharCharCharCarChar"/>
    <w:uiPriority w:val="99"/>
    <w:qFormat/>
    <w:rsid w:val="00BF50E7"/>
    <w:rPr>
      <w:rFonts w:ascii="Arial" w:hAnsi="Arial" w:cs="Times New Roman"/>
      <w:sz w:val="18"/>
      <w:vertAlign w:val="superscript"/>
    </w:rPr>
  </w:style>
  <w:style w:type="paragraph" w:customStyle="1" w:styleId="Char">
    <w:name w:val="Char"/>
    <w:basedOn w:val="Heading2"/>
    <w:rsid w:val="00912142"/>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styleId="ListParagraph">
    <w:name w:val="List Paragraph"/>
    <w:aliases w:val="List Paragraph1,Project Profile name,Paragraphe de liste1,Numbered paragraph,Paragraphe de liste,Medium Grid 1 - Accent 21,List Paragraph (numbered (a)),Numbered List Paragraph,References,ReferencesCxSpLast,Table/Figure Heading,En tête 1"/>
    <w:basedOn w:val="Normal"/>
    <w:link w:val="ListParagraphChar"/>
    <w:uiPriority w:val="34"/>
    <w:qFormat/>
    <w:rsid w:val="005C192C"/>
    <w:pPr>
      <w:ind w:left="720"/>
      <w:jc w:val="left"/>
    </w:pPr>
  </w:style>
  <w:style w:type="paragraph" w:styleId="Title">
    <w:name w:val="Title"/>
    <w:basedOn w:val="Normal"/>
    <w:link w:val="TitleChar"/>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leChar">
    <w:name w:val="Title Char"/>
    <w:link w:val="Title"/>
    <w:locked/>
    <w:rsid w:val="00CB0802"/>
    <w:rPr>
      <w:rFonts w:ascii="Cambria" w:hAnsi="Cambria" w:cs="Times New Roman"/>
      <w:b/>
      <w:bCs/>
      <w:kern w:val="28"/>
      <w:sz w:val="32"/>
      <w:szCs w:val="32"/>
      <w:lang w:val="en-GB"/>
    </w:rPr>
  </w:style>
  <w:style w:type="paragraph" w:customStyle="1" w:styleId="CharCharChar1">
    <w:name w:val="Char Char Char1"/>
    <w:basedOn w:val="Normal"/>
    <w:uiPriority w:val="99"/>
    <w:rsid w:val="00340E23"/>
    <w:pPr>
      <w:spacing w:after="160" w:line="240" w:lineRule="exact"/>
      <w:jc w:val="left"/>
    </w:pPr>
    <w:rPr>
      <w:rFonts w:cs="Arial"/>
      <w:szCs w:val="20"/>
    </w:rPr>
  </w:style>
  <w:style w:type="paragraph" w:customStyle="1" w:styleId="JFHeading3">
    <w:name w:val="JF Heading 3"/>
    <w:basedOn w:val="Heading3"/>
    <w:rsid w:val="0015737E"/>
    <w:pPr>
      <w:keepNext w:val="0"/>
      <w:widowControl/>
      <w:pBdr>
        <w:bottom w:val="dotted" w:sz="4" w:space="2" w:color="666666"/>
      </w:pBdr>
      <w:tabs>
        <w:tab w:val="clear" w:pos="2160"/>
        <w:tab w:val="clear" w:pos="9360"/>
      </w:tabs>
      <w:jc w:val="left"/>
    </w:pPr>
    <w:rPr>
      <w:rFonts w:ascii="Times New Roman" w:eastAsia="MS Mincho" w:hAnsi="Times New Roman"/>
      <w:b w:val="0"/>
      <w:i/>
      <w:sz w:val="22"/>
      <w:szCs w:val="22"/>
      <w:lang w:eastAsia="ja-JP"/>
    </w:rPr>
  </w:style>
  <w:style w:type="character" w:styleId="Strong">
    <w:name w:val="Strong"/>
    <w:uiPriority w:val="22"/>
    <w:qFormat/>
    <w:rsid w:val="00724288"/>
    <w:rPr>
      <w:rFonts w:cs="Times New Roman"/>
      <w:b/>
      <w:bCs/>
    </w:rPr>
  </w:style>
  <w:style w:type="paragraph" w:customStyle="1" w:styleId="Default">
    <w:name w:val="Default"/>
    <w:rsid w:val="00724288"/>
    <w:pPr>
      <w:autoSpaceDE w:val="0"/>
      <w:autoSpaceDN w:val="0"/>
      <w:adjustRightInd w:val="0"/>
    </w:pPr>
    <w:rPr>
      <w:rFonts w:ascii="Arial" w:eastAsia="MS Mincho" w:hAnsi="Arial" w:cs="Arial"/>
      <w:color w:val="000000"/>
      <w:sz w:val="24"/>
      <w:szCs w:val="24"/>
      <w:lang w:eastAsia="ja-JP"/>
    </w:rPr>
  </w:style>
  <w:style w:type="paragraph" w:customStyle="1" w:styleId="bodyfont">
    <w:name w:val="bodyfont"/>
    <w:basedOn w:val="Normal"/>
    <w:rsid w:val="00724288"/>
    <w:pPr>
      <w:spacing w:before="100" w:beforeAutospacing="1" w:after="100" w:afterAutospacing="1"/>
      <w:jc w:val="left"/>
    </w:pPr>
    <w:rPr>
      <w:rFonts w:eastAsia="MS Mincho" w:cs="Arial"/>
      <w:sz w:val="12"/>
      <w:szCs w:val="12"/>
      <w:lang w:eastAsia="ja-JP"/>
    </w:rPr>
  </w:style>
  <w:style w:type="paragraph" w:customStyle="1" w:styleId="JFHeading1">
    <w:name w:val="JF Heading 1"/>
    <w:basedOn w:val="Heading1"/>
    <w:rsid w:val="00724288"/>
    <w:pPr>
      <w:pBdr>
        <w:top w:val="none" w:sz="0" w:space="0" w:color="auto"/>
      </w:pBdr>
      <w:suppressAutoHyphens w:val="0"/>
      <w:spacing w:before="240" w:after="60"/>
      <w:jc w:val="left"/>
    </w:pPr>
    <w:rPr>
      <w:rFonts w:ascii="Times New Roman" w:hAnsi="Times New Roman" w:cs="Arial"/>
      <w:bCs/>
      <w:smallCaps w:val="0"/>
      <w:spacing w:val="0"/>
      <w:kern w:val="32"/>
      <w:sz w:val="24"/>
      <w:szCs w:val="32"/>
      <w:u w:val="single"/>
    </w:rPr>
  </w:style>
  <w:style w:type="paragraph" w:customStyle="1" w:styleId="Pa2">
    <w:name w:val="Pa2"/>
    <w:basedOn w:val="Default"/>
    <w:next w:val="Default"/>
    <w:rsid w:val="00D37FAF"/>
    <w:pPr>
      <w:spacing w:line="191" w:lineRule="atLeast"/>
    </w:pPr>
    <w:rPr>
      <w:rFonts w:ascii="Adobe Garamond Pro" w:hAnsi="Adobe Garamond Pro" w:cs="Times New Roman"/>
      <w:color w:val="auto"/>
    </w:rPr>
  </w:style>
  <w:style w:type="character" w:customStyle="1" w:styleId="bodytag3">
    <w:name w:val="bodytag3"/>
    <w:rsid w:val="00D37FAF"/>
    <w:rPr>
      <w:rFonts w:ascii="Trebuchet MS" w:hAnsi="Trebuchet MS" w:cs="Times New Roman"/>
      <w:sz w:val="15"/>
      <w:szCs w:val="15"/>
    </w:rPr>
  </w:style>
  <w:style w:type="paragraph" w:styleId="EndnoteText">
    <w:name w:val="endnote text"/>
    <w:aliases w:val=" Char"/>
    <w:basedOn w:val="Normal"/>
    <w:link w:val="EndnoteTextChar"/>
    <w:semiHidden/>
    <w:rsid w:val="00D37FAF"/>
    <w:pPr>
      <w:jc w:val="left"/>
    </w:pPr>
    <w:rPr>
      <w:rFonts w:eastAsia="MS Mincho"/>
      <w:szCs w:val="20"/>
      <w:lang w:eastAsia="ja-JP"/>
    </w:rPr>
  </w:style>
  <w:style w:type="character" w:customStyle="1" w:styleId="EndnoteTextChar">
    <w:name w:val="Endnote Text Char"/>
    <w:aliases w:val=" Char Char"/>
    <w:link w:val="EndnoteText"/>
    <w:semiHidden/>
    <w:locked/>
    <w:rsid w:val="00CB0802"/>
    <w:rPr>
      <w:rFonts w:ascii="Arial" w:hAnsi="Arial" w:cs="Times New Roman"/>
      <w:lang w:val="en-GB"/>
    </w:rPr>
  </w:style>
  <w:style w:type="character" w:styleId="EndnoteReference">
    <w:name w:val="endnote reference"/>
    <w:semiHidden/>
    <w:rsid w:val="00D37FAF"/>
    <w:rPr>
      <w:rFonts w:cs="Times New Roman"/>
      <w:vertAlign w:val="superscript"/>
    </w:rPr>
  </w:style>
  <w:style w:type="character" w:customStyle="1" w:styleId="mw-headline">
    <w:name w:val="mw-headline"/>
    <w:rsid w:val="00AF7267"/>
    <w:rPr>
      <w:rFonts w:cs="Times New Roman"/>
    </w:rPr>
  </w:style>
  <w:style w:type="paragraph" w:customStyle="1" w:styleId="CharCharCharCharCharCharChar">
    <w:name w:val="Char Char Char Char Char Char Char"/>
    <w:basedOn w:val="Heading2"/>
    <w:rsid w:val="00BC22BB"/>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CarCar">
    <w:name w:val="Car Car"/>
    <w:basedOn w:val="Heading2"/>
    <w:rsid w:val="00AE562C"/>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Arial">
    <w:name w:val="Arial"/>
    <w:basedOn w:val="Normal"/>
    <w:rsid w:val="00544099"/>
    <w:rPr>
      <w:rFonts w:ascii="Arial Narrow" w:hAnsi="Arial Narrow" w:cs="Arial"/>
      <w:szCs w:val="20"/>
    </w:rPr>
  </w:style>
  <w:style w:type="paragraph" w:customStyle="1" w:styleId="Paragraph">
    <w:name w:val="Paragraph"/>
    <w:basedOn w:val="Normal"/>
    <w:link w:val="ParagraphChar"/>
    <w:qFormat/>
    <w:rsid w:val="000D00F9"/>
    <w:pPr>
      <w:numPr>
        <w:numId w:val="2"/>
      </w:numPr>
      <w:spacing w:after="240"/>
      <w:jc w:val="left"/>
    </w:pPr>
    <w:rPr>
      <w:rFonts w:ascii="Times New Roman" w:hAnsi="Times New Roman" w:cs="Angsana New"/>
      <w:noProof/>
      <w:szCs w:val="22"/>
    </w:rPr>
  </w:style>
  <w:style w:type="character" w:customStyle="1" w:styleId="ParagraphChar">
    <w:name w:val="Paragraph Char"/>
    <w:link w:val="Paragraph"/>
    <w:rsid w:val="000D00F9"/>
    <w:rPr>
      <w:rFonts w:ascii="Times New Roman" w:hAnsi="Times New Roman" w:cs="Angsana New"/>
      <w:noProof/>
      <w:szCs w:val="22"/>
      <w:lang w:val="en-GB"/>
    </w:rPr>
  </w:style>
  <w:style w:type="paragraph" w:customStyle="1" w:styleId="Bullets">
    <w:name w:val="Bullets"/>
    <w:basedOn w:val="Paragraph"/>
    <w:link w:val="BulletsChar"/>
    <w:qFormat/>
    <w:rsid w:val="000D00F9"/>
    <w:pPr>
      <w:numPr>
        <w:numId w:val="3"/>
      </w:numPr>
      <w:spacing w:before="60" w:after="0"/>
    </w:pPr>
  </w:style>
  <w:style w:type="character" w:customStyle="1" w:styleId="BulletsChar">
    <w:name w:val="Bullets Char"/>
    <w:link w:val="Bullets"/>
    <w:rsid w:val="000D00F9"/>
    <w:rPr>
      <w:rFonts w:ascii="Times New Roman" w:hAnsi="Times New Roman" w:cs="Angsana New"/>
      <w:noProof/>
      <w:szCs w:val="22"/>
      <w:lang w:val="en-GB"/>
    </w:rPr>
  </w:style>
  <w:style w:type="paragraph" w:styleId="TOC2">
    <w:name w:val="toc 2"/>
    <w:basedOn w:val="Normal"/>
    <w:next w:val="Normal"/>
    <w:autoRedefine/>
    <w:uiPriority w:val="39"/>
    <w:locked/>
    <w:rsid w:val="0082267F"/>
    <w:pPr>
      <w:ind w:left="220"/>
    </w:pPr>
  </w:style>
  <w:style w:type="paragraph" w:styleId="TOC1">
    <w:name w:val="toc 1"/>
    <w:basedOn w:val="Normal"/>
    <w:next w:val="Normal"/>
    <w:autoRedefine/>
    <w:uiPriority w:val="39"/>
    <w:locked/>
    <w:rsid w:val="009B7773"/>
    <w:pPr>
      <w:tabs>
        <w:tab w:val="left" w:pos="540"/>
        <w:tab w:val="right" w:leader="dot" w:pos="9304"/>
      </w:tabs>
    </w:pPr>
  </w:style>
  <w:style w:type="character" w:customStyle="1" w:styleId="Heading2Char">
    <w:name w:val="Heading 2 Char"/>
    <w:locked/>
    <w:rsid w:val="00720790"/>
    <w:rPr>
      <w:rFonts w:ascii="Cambria" w:hAnsi="Cambria" w:cs="Times New Roman"/>
      <w:b/>
      <w:bCs/>
      <w:i/>
      <w:iCs/>
      <w:sz w:val="28"/>
      <w:szCs w:val="28"/>
      <w:lang w:val="en-GB"/>
    </w:rPr>
  </w:style>
  <w:style w:type="character" w:customStyle="1" w:styleId="FootnoteTextChar">
    <w:name w:val="Footnote Text Char"/>
    <w:aliases w:val="Footnote Text Char Char Char Char,Footnote Text Char Char Char Char Char Char Char Char,Footnote Text Char Char Char Char Char Char1,Footnote Text Char Char Char Char Char Char Char1,Footnote Text Char Char Char Char Ch Char Char"/>
    <w:uiPriority w:val="99"/>
    <w:locked/>
    <w:rsid w:val="00720790"/>
    <w:rPr>
      <w:rFonts w:ascii="Arial" w:hAnsi="Arial" w:cs="Times New Roman"/>
      <w:lang w:val="en-GB"/>
    </w:rPr>
  </w:style>
  <w:style w:type="paragraph" w:customStyle="1" w:styleId="Normalbullets">
    <w:name w:val="Normal bullets"/>
    <w:basedOn w:val="Normal"/>
    <w:rsid w:val="003847E4"/>
    <w:pPr>
      <w:numPr>
        <w:numId w:val="4"/>
      </w:numPr>
    </w:pPr>
  </w:style>
  <w:style w:type="paragraph" w:customStyle="1" w:styleId="Text">
    <w:name w:val="Text"/>
    <w:basedOn w:val="Normal"/>
    <w:rsid w:val="00C26FEC"/>
    <w:pPr>
      <w:spacing w:before="240" w:line="252" w:lineRule="auto"/>
    </w:pPr>
    <w:rPr>
      <w:rFonts w:ascii="Times New Roman" w:hAnsi="Times New Roman"/>
      <w:szCs w:val="20"/>
    </w:rPr>
  </w:style>
  <w:style w:type="paragraph" w:customStyle="1" w:styleId="CharCharChar11">
    <w:name w:val="Char Char Char11"/>
    <w:basedOn w:val="Normal"/>
    <w:rsid w:val="00B27E19"/>
    <w:pPr>
      <w:spacing w:after="160" w:line="240" w:lineRule="exact"/>
      <w:jc w:val="left"/>
    </w:pPr>
    <w:rPr>
      <w:rFonts w:cs="Arial"/>
      <w:szCs w:val="20"/>
    </w:rPr>
  </w:style>
  <w:style w:type="paragraph" w:customStyle="1" w:styleId="BodyText23">
    <w:name w:val="Body Text 23"/>
    <w:basedOn w:val="Normal"/>
    <w:rsid w:val="00B27E19"/>
    <w:pPr>
      <w:widowControl w:val="0"/>
      <w:tabs>
        <w:tab w:val="left" w:pos="547"/>
      </w:tabs>
      <w:jc w:val="left"/>
    </w:pPr>
    <w:rPr>
      <w:rFonts w:ascii="Times New Roman" w:hAnsi="Times New Roman"/>
      <w:snapToGrid w:val="0"/>
      <w:szCs w:val="20"/>
    </w:rPr>
  </w:style>
  <w:style w:type="paragraph" w:styleId="Caption">
    <w:name w:val="caption"/>
    <w:basedOn w:val="Normal"/>
    <w:next w:val="Normal"/>
    <w:link w:val="CaptionChar"/>
    <w:uiPriority w:val="99"/>
    <w:qFormat/>
    <w:rsid w:val="001F024F"/>
    <w:pPr>
      <w:spacing w:before="60" w:after="60"/>
      <w:jc w:val="left"/>
    </w:pPr>
    <w:rPr>
      <w:b/>
      <w:bCs/>
      <w:i/>
    </w:rPr>
  </w:style>
  <w:style w:type="paragraph" w:customStyle="1" w:styleId="TableT">
    <w:name w:val="TableT"/>
    <w:basedOn w:val="Normal"/>
    <w:autoRedefine/>
    <w:rsid w:val="00550BAE"/>
    <w:pPr>
      <w:jc w:val="left"/>
    </w:pPr>
    <w:rPr>
      <w:rFonts w:ascii="Times New Roman" w:hAnsi="Times New Roman"/>
      <w:noProof/>
      <w:szCs w:val="20"/>
    </w:rPr>
  </w:style>
  <w:style w:type="paragraph" w:customStyle="1" w:styleId="ParaCharChar">
    <w:name w:val="Para Char Char"/>
    <w:basedOn w:val="Normal"/>
    <w:link w:val="ParaCharCharChar"/>
    <w:autoRedefine/>
    <w:rsid w:val="00597DEC"/>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right="-7"/>
      <w:jc w:val="left"/>
    </w:pPr>
    <w:rPr>
      <w:rFonts w:eastAsia="Arial Unicode MS" w:cs="Arial"/>
      <w:szCs w:val="20"/>
    </w:rPr>
  </w:style>
  <w:style w:type="character" w:customStyle="1" w:styleId="ParaCharCharChar">
    <w:name w:val="Para Char Char Char"/>
    <w:link w:val="ParaCharChar"/>
    <w:rsid w:val="00597DEC"/>
    <w:rPr>
      <w:rFonts w:ascii="Calibri" w:eastAsia="Arial Unicode MS" w:hAnsi="Calibri" w:cs="Arial"/>
      <w:lang w:val="en-GB"/>
    </w:rPr>
  </w:style>
  <w:style w:type="paragraph" w:customStyle="1" w:styleId="TableHCharCharChar">
    <w:name w:val="TableH Char Char Char"/>
    <w:basedOn w:val="Normal"/>
    <w:link w:val="TableHCharCharCharChar"/>
    <w:autoRedefine/>
    <w:rsid w:val="00E43E88"/>
    <w:pPr>
      <w:spacing w:before="240"/>
      <w:jc w:val="left"/>
    </w:pPr>
    <w:rPr>
      <w:rFonts w:ascii="Times New Roman" w:hAnsi="Times New Roman"/>
      <w:b/>
      <w:sz w:val="21"/>
      <w:szCs w:val="22"/>
    </w:rPr>
  </w:style>
  <w:style w:type="character" w:customStyle="1" w:styleId="TableHCharCharCharChar">
    <w:name w:val="TableH Char Char Char Char"/>
    <w:link w:val="TableHCharCharChar"/>
    <w:rsid w:val="00E43E88"/>
    <w:rPr>
      <w:b/>
      <w:sz w:val="21"/>
      <w:szCs w:val="22"/>
    </w:rPr>
  </w:style>
  <w:style w:type="character" w:customStyle="1" w:styleId="Heading8Char">
    <w:name w:val="Heading 8 Char"/>
    <w:link w:val="Heading8"/>
    <w:rsid w:val="000923DC"/>
    <w:rPr>
      <w:rFonts w:ascii="Calibri" w:eastAsia="Times New Roman" w:hAnsi="Calibri" w:cs="Times New Roman"/>
      <w:i/>
      <w:iCs/>
      <w:sz w:val="24"/>
      <w:szCs w:val="24"/>
      <w:lang w:val="en-GB"/>
    </w:rPr>
  </w:style>
  <w:style w:type="character" w:customStyle="1" w:styleId="highlighttext">
    <w:name w:val="highlighttext"/>
    <w:rsid w:val="00CA725C"/>
    <w:rPr>
      <w:rFonts w:ascii="Times New Roman" w:hAnsi="Times New Roman"/>
      <w:sz w:val="22"/>
      <w:bdr w:val="none" w:sz="0" w:space="0" w:color="auto"/>
      <w:shd w:val="clear" w:color="auto" w:fill="B3B3B3"/>
    </w:rPr>
  </w:style>
  <w:style w:type="paragraph" w:customStyle="1" w:styleId="steptext">
    <w:name w:val="steptext"/>
    <w:basedOn w:val="Normal"/>
    <w:rsid w:val="00CA725C"/>
    <w:pPr>
      <w:jc w:val="left"/>
    </w:pPr>
    <w:rPr>
      <w:rFonts w:ascii="Times New Roman" w:hAnsi="Times New Roman"/>
    </w:rPr>
  </w:style>
  <w:style w:type="paragraph" w:customStyle="1" w:styleId="NumberedList2">
    <w:name w:val="Numbered List 2"/>
    <w:aliases w:val="nl2"/>
    <w:basedOn w:val="Normal"/>
    <w:rsid w:val="00CA725C"/>
    <w:pPr>
      <w:spacing w:line="240" w:lineRule="atLeast"/>
      <w:ind w:hanging="360"/>
      <w:jc w:val="left"/>
    </w:pPr>
    <w:rPr>
      <w:rFonts w:ascii="Arial Unicode MS" w:hAnsi="Arial Unicode MS"/>
      <w:szCs w:val="22"/>
    </w:rPr>
  </w:style>
  <w:style w:type="paragraph" w:customStyle="1" w:styleId="CharChar">
    <w:name w:val="Char Char Знак Знак"/>
    <w:basedOn w:val="Normal"/>
    <w:rsid w:val="00E61BB0"/>
    <w:pPr>
      <w:spacing w:after="160" w:line="240" w:lineRule="exact"/>
      <w:jc w:val="left"/>
    </w:pPr>
    <w:rPr>
      <w:rFonts w:ascii="Times New Roman" w:hAnsi="Times New Roman" w:cs="Arial"/>
      <w:szCs w:val="20"/>
      <w:lang w:val="de-CH" w:eastAsia="de-CH"/>
    </w:rPr>
  </w:style>
  <w:style w:type="paragraph" w:styleId="PlainText">
    <w:name w:val="Plain Text"/>
    <w:basedOn w:val="Normal"/>
    <w:link w:val="PlainTextChar"/>
    <w:uiPriority w:val="99"/>
    <w:unhideWhenUsed/>
    <w:rsid w:val="00FC1F80"/>
    <w:pPr>
      <w:jc w:val="left"/>
    </w:pPr>
    <w:rPr>
      <w:rFonts w:ascii="Consolas" w:eastAsia="Calibri" w:hAnsi="Consolas"/>
      <w:sz w:val="21"/>
      <w:szCs w:val="21"/>
    </w:rPr>
  </w:style>
  <w:style w:type="character" w:customStyle="1" w:styleId="PlainTextChar">
    <w:name w:val="Plain Text Char"/>
    <w:link w:val="PlainText"/>
    <w:uiPriority w:val="99"/>
    <w:rsid w:val="00FC1F80"/>
    <w:rPr>
      <w:rFonts w:ascii="Consolas" w:eastAsia="Calibri" w:hAnsi="Consolas"/>
      <w:sz w:val="21"/>
      <w:szCs w:val="21"/>
    </w:rPr>
  </w:style>
  <w:style w:type="paragraph" w:styleId="TOCHeading">
    <w:name w:val="TOC Heading"/>
    <w:basedOn w:val="Heading1"/>
    <w:next w:val="Normal"/>
    <w:uiPriority w:val="39"/>
    <w:unhideWhenUsed/>
    <w:qFormat/>
    <w:rsid w:val="006B67FA"/>
    <w:pPr>
      <w:keepLines/>
      <w:numPr>
        <w:numId w:val="0"/>
      </w:numPr>
      <w:pBdr>
        <w:top w:val="none" w:sz="0" w:space="0" w:color="auto"/>
      </w:pBdr>
      <w:suppressAutoHyphens w:val="0"/>
      <w:spacing w:before="480" w:after="0" w:line="276" w:lineRule="auto"/>
      <w:jc w:val="left"/>
      <w:outlineLvl w:val="9"/>
    </w:pPr>
    <w:rPr>
      <w:rFonts w:ascii="Cambria" w:hAnsi="Cambria"/>
      <w:bCs/>
      <w:smallCaps w:val="0"/>
      <w:color w:val="365F91"/>
      <w:spacing w:val="0"/>
      <w:szCs w:val="28"/>
    </w:rPr>
  </w:style>
  <w:style w:type="paragraph" w:styleId="NoSpacing">
    <w:name w:val="No Spacing"/>
    <w:link w:val="NoSpacingChar"/>
    <w:uiPriority w:val="1"/>
    <w:qFormat/>
    <w:rsid w:val="002E20A1"/>
    <w:rPr>
      <w:rFonts w:asciiTheme="minorHAnsi" w:eastAsia="Times" w:hAnsiTheme="minorHAnsi"/>
      <w:szCs w:val="24"/>
    </w:rPr>
  </w:style>
  <w:style w:type="character" w:customStyle="1" w:styleId="NoSpacingChar">
    <w:name w:val="No Spacing Char"/>
    <w:link w:val="NoSpacing"/>
    <w:uiPriority w:val="1"/>
    <w:rsid w:val="002E20A1"/>
    <w:rPr>
      <w:rFonts w:asciiTheme="minorHAnsi" w:eastAsia="Times" w:hAnsiTheme="minorHAnsi"/>
      <w:szCs w:val="24"/>
    </w:rPr>
  </w:style>
  <w:style w:type="character" w:customStyle="1" w:styleId="ListParagraphChar">
    <w:name w:val="List Paragraph Char"/>
    <w:aliases w:val="List Paragraph1 Char,Project Profile name Char,Paragraphe de liste1 Char,Numbered paragraph Char,Paragraphe de liste Char,Medium Grid 1 - Accent 21 Char,List Paragraph (numbered (a)) Char,Numbered List Paragraph Char,References Char"/>
    <w:link w:val="ListParagraph"/>
    <w:uiPriority w:val="34"/>
    <w:qFormat/>
    <w:rsid w:val="005C192C"/>
    <w:rPr>
      <w:szCs w:val="24"/>
    </w:rPr>
  </w:style>
  <w:style w:type="character" w:customStyle="1" w:styleId="PlainTextChar1">
    <w:name w:val="Plain Text Char1"/>
    <w:uiPriority w:val="99"/>
    <w:locked/>
    <w:rsid w:val="00666A76"/>
    <w:rPr>
      <w:rFonts w:ascii="Consolas" w:eastAsia="Times New Roman" w:hAnsi="Consolas" w:cs="Times New Roman"/>
      <w:sz w:val="20"/>
      <w:szCs w:val="20"/>
    </w:rPr>
  </w:style>
  <w:style w:type="character" w:styleId="IntenseReference">
    <w:name w:val="Intense Reference"/>
    <w:uiPriority w:val="32"/>
    <w:qFormat/>
    <w:rsid w:val="00DA4B58"/>
    <w:rPr>
      <w:b/>
      <w:bCs/>
      <w:smallCaps/>
      <w:color w:val="C0504D"/>
      <w:spacing w:val="5"/>
      <w:u w:val="single"/>
    </w:rPr>
  </w:style>
  <w:style w:type="character" w:customStyle="1" w:styleId="StyleHeading2NotBoldChar">
    <w:name w:val="Style Heading 2 + Not Bold Char"/>
    <w:rsid w:val="00DA4B58"/>
    <w:rPr>
      <w:rFonts w:ascii="Book Antiqua" w:hAnsi="Book Antiqua" w:cs="Arial"/>
      <w:b/>
      <w:i/>
      <w:sz w:val="22"/>
      <w:szCs w:val="28"/>
      <w:lang w:val="en-US" w:eastAsia="ar-SA"/>
    </w:rPr>
  </w:style>
  <w:style w:type="character" w:customStyle="1" w:styleId="apple-converted-space">
    <w:name w:val="apple-converted-space"/>
    <w:basedOn w:val="DefaultParagraphFont"/>
    <w:rsid w:val="00655B9D"/>
  </w:style>
  <w:style w:type="paragraph" w:customStyle="1" w:styleId="Normal1">
    <w:name w:val="Normal1"/>
    <w:basedOn w:val="Normal"/>
    <w:next w:val="Normal"/>
    <w:rsid w:val="00901804"/>
    <w:pPr>
      <w:numPr>
        <w:numId w:val="6"/>
      </w:numPr>
      <w:jc w:val="left"/>
    </w:pPr>
    <w:rPr>
      <w:rFonts w:eastAsia="Times New Roman"/>
      <w:noProof/>
      <w:lang w:eastAsia="ja-JP"/>
    </w:rPr>
  </w:style>
  <w:style w:type="character" w:customStyle="1" w:styleId="ColorfulList-Accent1Char">
    <w:name w:val="Colorful List - Accent 1 Char"/>
    <w:link w:val="ColorfulList-Accent12"/>
    <w:uiPriority w:val="34"/>
    <w:locked/>
    <w:rsid w:val="00007B01"/>
  </w:style>
  <w:style w:type="paragraph" w:customStyle="1" w:styleId="ColorfulList-Accent12">
    <w:name w:val="Colorful List - Accent 12"/>
    <w:basedOn w:val="Normal"/>
    <w:link w:val="ColorfulList-Accent1Char"/>
    <w:uiPriority w:val="34"/>
    <w:rsid w:val="00007B01"/>
    <w:pPr>
      <w:ind w:left="720"/>
      <w:jc w:val="left"/>
    </w:pPr>
    <w:rPr>
      <w:szCs w:val="20"/>
    </w:rPr>
  </w:style>
  <w:style w:type="paragraph" w:styleId="TOC3">
    <w:name w:val="toc 3"/>
    <w:basedOn w:val="Normal"/>
    <w:next w:val="Normal"/>
    <w:autoRedefine/>
    <w:uiPriority w:val="39"/>
    <w:unhideWhenUsed/>
    <w:rsid w:val="006957EB"/>
    <w:pPr>
      <w:ind w:left="400"/>
    </w:p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link w:val="FootnoteReference"/>
    <w:uiPriority w:val="99"/>
    <w:rsid w:val="00872F38"/>
    <w:pPr>
      <w:spacing w:after="160" w:line="240" w:lineRule="exact"/>
    </w:pPr>
    <w:rPr>
      <w:rFonts w:ascii="Arial" w:hAnsi="Arial"/>
      <w:sz w:val="18"/>
      <w:szCs w:val="20"/>
      <w:vertAlign w:val="superscript"/>
    </w:rPr>
  </w:style>
  <w:style w:type="character" w:styleId="Mention">
    <w:name w:val="Mention"/>
    <w:uiPriority w:val="99"/>
    <w:semiHidden/>
    <w:unhideWhenUsed/>
    <w:rsid w:val="00254E0E"/>
    <w:rPr>
      <w:color w:val="2B579A"/>
      <w:shd w:val="clear" w:color="auto" w:fill="E6E6E6"/>
    </w:rPr>
  </w:style>
  <w:style w:type="paragraph" w:customStyle="1" w:styleId="xmsonormal">
    <w:name w:val="x_msonormal"/>
    <w:basedOn w:val="Normal"/>
    <w:rsid w:val="00564787"/>
    <w:pPr>
      <w:spacing w:before="100" w:beforeAutospacing="1" w:after="100" w:afterAutospacing="1"/>
      <w:jc w:val="left"/>
    </w:pPr>
    <w:rPr>
      <w:rFonts w:ascii="Times New Roman" w:eastAsia="Times New Roman" w:hAnsi="Times New Roman"/>
      <w:sz w:val="24"/>
      <w:lang w:val="es-ES" w:eastAsia="es-ES"/>
    </w:rPr>
  </w:style>
  <w:style w:type="character" w:styleId="UnresolvedMention">
    <w:name w:val="Unresolved Mention"/>
    <w:uiPriority w:val="99"/>
    <w:semiHidden/>
    <w:unhideWhenUsed/>
    <w:rsid w:val="00871632"/>
    <w:rPr>
      <w:color w:val="605E5C"/>
      <w:shd w:val="clear" w:color="auto" w:fill="E1DFDD"/>
    </w:rPr>
  </w:style>
  <w:style w:type="paragraph" w:customStyle="1" w:styleId="GEFQuestion">
    <w:name w:val="GEF Question"/>
    <w:basedOn w:val="Normal"/>
    <w:next w:val="Normal"/>
    <w:qFormat/>
    <w:rsid w:val="00E349BA"/>
    <w:pPr>
      <w:ind w:left="-720"/>
      <w:jc w:val="left"/>
    </w:pPr>
    <w:rPr>
      <w:rFonts w:ascii="Times New Roman" w:eastAsia="Times New Roman" w:hAnsi="Times New Roman"/>
      <w:sz w:val="22"/>
    </w:rPr>
  </w:style>
  <w:style w:type="character" w:customStyle="1" w:styleId="GEFFieldtoFilloutChar">
    <w:name w:val="GEF Field to Fill out Char"/>
    <w:link w:val="GEFFieldtoFillout"/>
    <w:locked/>
    <w:rsid w:val="00E349BA"/>
    <w:rPr>
      <w:rFonts w:ascii="Times New Roman" w:eastAsia="Times New Roman" w:hAnsi="Times New Roman"/>
      <w:color w:val="000000"/>
      <w:sz w:val="22"/>
      <w:szCs w:val="22"/>
    </w:rPr>
  </w:style>
  <w:style w:type="paragraph" w:customStyle="1" w:styleId="GEFFieldtoFillout">
    <w:name w:val="GEF Field to Fill out"/>
    <w:basedOn w:val="Normal"/>
    <w:link w:val="GEFFieldtoFilloutChar"/>
    <w:qFormat/>
    <w:rsid w:val="00E349BA"/>
    <w:pPr>
      <w:ind w:left="-720"/>
      <w:jc w:val="left"/>
    </w:pPr>
    <w:rPr>
      <w:rFonts w:ascii="Times New Roman" w:eastAsia="Times New Roman" w:hAnsi="Times New Roman"/>
      <w:color w:val="000000"/>
      <w:sz w:val="22"/>
      <w:szCs w:val="22"/>
    </w:rPr>
  </w:style>
  <w:style w:type="numbering" w:customStyle="1" w:styleId="NoList1">
    <w:name w:val="No List1"/>
    <w:next w:val="NoList"/>
    <w:uiPriority w:val="99"/>
    <w:semiHidden/>
    <w:unhideWhenUsed/>
    <w:rsid w:val="007F5638"/>
  </w:style>
  <w:style w:type="paragraph" w:customStyle="1" w:styleId="GEFTableHeading">
    <w:name w:val="GEF Table Heading"/>
    <w:basedOn w:val="Normal"/>
    <w:next w:val="Normal"/>
    <w:qFormat/>
    <w:rsid w:val="007F5638"/>
    <w:pPr>
      <w:ind w:left="-720"/>
      <w:jc w:val="left"/>
    </w:pPr>
    <w:rPr>
      <w:rFonts w:ascii="Times New Roman Bold" w:eastAsia="Times New Roman" w:hAnsi="Times New Roman Bold"/>
      <w:b/>
      <w:bCs/>
      <w:smallCaps/>
      <w:color w:val="000000"/>
      <w:sz w:val="22"/>
      <w:szCs w:val="22"/>
    </w:rPr>
  </w:style>
  <w:style w:type="paragraph" w:customStyle="1" w:styleId="GEFInstruction">
    <w:name w:val="GEF Instruction"/>
    <w:basedOn w:val="Normal"/>
    <w:next w:val="Normal"/>
    <w:qFormat/>
    <w:rsid w:val="007F5638"/>
    <w:pPr>
      <w:ind w:left="-540"/>
      <w:jc w:val="left"/>
    </w:pPr>
    <w:rPr>
      <w:rFonts w:ascii="Times New Roman" w:eastAsia="Times New Roman" w:hAnsi="Times New Roman"/>
    </w:rPr>
  </w:style>
  <w:style w:type="table" w:customStyle="1" w:styleId="TableGrid1">
    <w:name w:val="Table Grid1"/>
    <w:basedOn w:val="TableNormal"/>
    <w:next w:val="TableGrid"/>
    <w:uiPriority w:val="39"/>
    <w:rsid w:val="007F563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ullets">
    <w:name w:val="body bullets"/>
    <w:basedOn w:val="Normal"/>
    <w:next w:val="Normal"/>
    <w:qFormat/>
    <w:rsid w:val="00470E9A"/>
    <w:pPr>
      <w:spacing w:before="60" w:line="260" w:lineRule="exact"/>
      <w:ind w:left="720" w:hanging="360"/>
      <w:jc w:val="left"/>
    </w:pPr>
    <w:rPr>
      <w:rFonts w:eastAsia="Times New Roman"/>
      <w:lang w:eastAsia="ja-JP"/>
    </w:rPr>
  </w:style>
  <w:style w:type="paragraph" w:styleId="Revision">
    <w:name w:val="Revision"/>
    <w:hidden/>
    <w:uiPriority w:val="99"/>
    <w:semiHidden/>
    <w:rsid w:val="002024B4"/>
    <w:rPr>
      <w:szCs w:val="24"/>
    </w:rPr>
  </w:style>
  <w:style w:type="character" w:customStyle="1" w:styleId="CaptionChar">
    <w:name w:val="Caption Char"/>
    <w:basedOn w:val="DefaultParagraphFont"/>
    <w:link w:val="Caption"/>
    <w:uiPriority w:val="35"/>
    <w:rsid w:val="00200CDF"/>
    <w:rPr>
      <w:b/>
      <w:bCs/>
      <w:i/>
      <w:szCs w:val="24"/>
    </w:rPr>
  </w:style>
  <w:style w:type="paragraph" w:customStyle="1" w:styleId="xl95">
    <w:name w:val="xl95"/>
    <w:basedOn w:val="Normal"/>
    <w:rsid w:val="00200CD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Times New Roman" w:eastAsia="Times New Roman" w:hAnsi="Times New Roman"/>
      <w:b/>
      <w:bCs/>
      <w:szCs w:val="20"/>
    </w:rPr>
  </w:style>
  <w:style w:type="paragraph" w:customStyle="1" w:styleId="msonormal0">
    <w:name w:val="msonormal"/>
    <w:basedOn w:val="Normal"/>
    <w:rsid w:val="001467FA"/>
    <w:pPr>
      <w:spacing w:before="100" w:beforeAutospacing="1" w:after="100" w:afterAutospacing="1"/>
      <w:jc w:val="left"/>
    </w:pPr>
    <w:rPr>
      <w:rFonts w:ascii="Times New Roman" w:eastAsia="Times New Roman" w:hAnsi="Times New Roman"/>
      <w:sz w:val="24"/>
    </w:rPr>
  </w:style>
  <w:style w:type="paragraph" w:customStyle="1" w:styleId="font5">
    <w:name w:val="font5"/>
    <w:basedOn w:val="Normal"/>
    <w:rsid w:val="001467FA"/>
    <w:pPr>
      <w:spacing w:before="100" w:beforeAutospacing="1" w:after="100" w:afterAutospacing="1"/>
      <w:jc w:val="left"/>
    </w:pPr>
    <w:rPr>
      <w:rFonts w:eastAsia="Times New Roman" w:cs="Calibri"/>
      <w:color w:val="000000"/>
      <w:sz w:val="16"/>
      <w:szCs w:val="16"/>
    </w:rPr>
  </w:style>
  <w:style w:type="paragraph" w:customStyle="1" w:styleId="xl68">
    <w:name w:val="xl68"/>
    <w:basedOn w:val="Normal"/>
    <w:rsid w:val="001467FA"/>
    <w:pPr>
      <w:spacing w:before="100" w:beforeAutospacing="1" w:after="100" w:afterAutospacing="1"/>
      <w:jc w:val="left"/>
      <w:textAlignment w:val="center"/>
    </w:pPr>
    <w:rPr>
      <w:rFonts w:ascii="Times New Roman" w:eastAsia="Times New Roman" w:hAnsi="Times New Roman"/>
      <w:sz w:val="16"/>
      <w:szCs w:val="16"/>
    </w:rPr>
  </w:style>
  <w:style w:type="paragraph" w:customStyle="1" w:styleId="xl69">
    <w:name w:val="xl69"/>
    <w:basedOn w:val="Normal"/>
    <w:rsid w:val="001467FA"/>
    <w:pPr>
      <w:spacing w:before="100" w:beforeAutospacing="1" w:after="100" w:afterAutospacing="1"/>
      <w:jc w:val="center"/>
      <w:textAlignment w:val="center"/>
    </w:pPr>
    <w:rPr>
      <w:rFonts w:ascii="Times New Roman" w:eastAsia="Times New Roman" w:hAnsi="Times New Roman"/>
      <w:sz w:val="16"/>
      <w:szCs w:val="16"/>
    </w:rPr>
  </w:style>
  <w:style w:type="paragraph" w:customStyle="1" w:styleId="xl70">
    <w:name w:val="xl70"/>
    <w:basedOn w:val="Normal"/>
    <w:rsid w:val="001467FA"/>
    <w:pPr>
      <w:spacing w:before="100" w:beforeAutospacing="1" w:after="100" w:afterAutospacing="1"/>
      <w:jc w:val="center"/>
      <w:textAlignment w:val="center"/>
    </w:pPr>
    <w:rPr>
      <w:rFonts w:ascii="Times New Roman" w:eastAsia="Times New Roman" w:hAnsi="Times New Roman"/>
      <w:sz w:val="16"/>
      <w:szCs w:val="16"/>
    </w:rPr>
  </w:style>
  <w:style w:type="paragraph" w:customStyle="1" w:styleId="xl71">
    <w:name w:val="xl71"/>
    <w:basedOn w:val="Normal"/>
    <w:rsid w:val="001467FA"/>
    <w:pPr>
      <w:spacing w:before="100" w:beforeAutospacing="1" w:after="100" w:afterAutospacing="1"/>
      <w:jc w:val="left"/>
    </w:pPr>
    <w:rPr>
      <w:rFonts w:ascii="Times New Roman" w:eastAsia="Times New Roman" w:hAnsi="Times New Roman"/>
      <w:szCs w:val="20"/>
    </w:rPr>
  </w:style>
  <w:style w:type="paragraph" w:customStyle="1" w:styleId="xl72">
    <w:name w:val="xl72"/>
    <w:basedOn w:val="Normal"/>
    <w:rsid w:val="001467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16"/>
      <w:szCs w:val="16"/>
    </w:rPr>
  </w:style>
  <w:style w:type="paragraph" w:customStyle="1" w:styleId="xl73">
    <w:name w:val="xl73"/>
    <w:basedOn w:val="Normal"/>
    <w:rsid w:val="001467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16"/>
      <w:szCs w:val="16"/>
    </w:rPr>
  </w:style>
  <w:style w:type="paragraph" w:customStyle="1" w:styleId="xl74">
    <w:name w:val="xl74"/>
    <w:basedOn w:val="Normal"/>
    <w:rsid w:val="001467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16"/>
      <w:szCs w:val="16"/>
    </w:rPr>
  </w:style>
  <w:style w:type="paragraph" w:customStyle="1" w:styleId="xl75">
    <w:name w:val="xl75"/>
    <w:basedOn w:val="Normal"/>
    <w:rsid w:val="001467F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sz w:val="16"/>
      <w:szCs w:val="16"/>
    </w:rPr>
  </w:style>
  <w:style w:type="paragraph" w:customStyle="1" w:styleId="xl76">
    <w:name w:val="xl76"/>
    <w:basedOn w:val="Normal"/>
    <w:rsid w:val="001467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16"/>
      <w:szCs w:val="16"/>
    </w:rPr>
  </w:style>
  <w:style w:type="paragraph" w:customStyle="1" w:styleId="xl77">
    <w:name w:val="xl77"/>
    <w:basedOn w:val="Normal"/>
    <w:rsid w:val="001467F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b/>
      <w:bCs/>
      <w:sz w:val="16"/>
      <w:szCs w:val="16"/>
    </w:rPr>
  </w:style>
  <w:style w:type="paragraph" w:customStyle="1" w:styleId="xl78">
    <w:name w:val="xl78"/>
    <w:basedOn w:val="Normal"/>
    <w:rsid w:val="001467F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b/>
      <w:bCs/>
      <w:sz w:val="16"/>
      <w:szCs w:val="16"/>
    </w:rPr>
  </w:style>
  <w:style w:type="paragraph" w:customStyle="1" w:styleId="xl79">
    <w:name w:val="xl79"/>
    <w:basedOn w:val="Normal"/>
    <w:rsid w:val="001467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16"/>
      <w:szCs w:val="16"/>
    </w:rPr>
  </w:style>
  <w:style w:type="paragraph" w:customStyle="1" w:styleId="xl80">
    <w:name w:val="xl80"/>
    <w:basedOn w:val="Normal"/>
    <w:rsid w:val="001467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Times New Roman" w:eastAsia="Times New Roman" w:hAnsi="Times New Roman"/>
      <w:b/>
      <w:bCs/>
      <w:sz w:val="16"/>
      <w:szCs w:val="16"/>
    </w:rPr>
  </w:style>
  <w:style w:type="paragraph" w:customStyle="1" w:styleId="xl81">
    <w:name w:val="xl81"/>
    <w:basedOn w:val="Normal"/>
    <w:rsid w:val="001467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Times New Roman" w:eastAsia="Times New Roman" w:hAnsi="Times New Roman"/>
      <w:b/>
      <w:bCs/>
      <w:sz w:val="16"/>
      <w:szCs w:val="16"/>
    </w:rPr>
  </w:style>
  <w:style w:type="paragraph" w:customStyle="1" w:styleId="xl82">
    <w:name w:val="xl82"/>
    <w:basedOn w:val="Normal"/>
    <w:rsid w:val="001467F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16"/>
      <w:szCs w:val="16"/>
    </w:rPr>
  </w:style>
  <w:style w:type="paragraph" w:customStyle="1" w:styleId="xl83">
    <w:name w:val="xl83"/>
    <w:basedOn w:val="Normal"/>
    <w:rsid w:val="001467FA"/>
    <w:pPr>
      <w:pBdr>
        <w:top w:val="single" w:sz="4" w:space="0" w:color="auto"/>
        <w:left w:val="single" w:sz="4" w:space="0" w:color="auto"/>
        <w:right w:val="single" w:sz="4" w:space="0" w:color="auto"/>
      </w:pBdr>
      <w:shd w:val="clear" w:color="000000" w:fill="FFFF00"/>
      <w:spacing w:before="100" w:beforeAutospacing="1" w:after="100" w:afterAutospacing="1"/>
      <w:jc w:val="left"/>
      <w:textAlignment w:val="center"/>
    </w:pPr>
    <w:rPr>
      <w:rFonts w:ascii="Times New Roman" w:eastAsia="Times New Roman" w:hAnsi="Times New Roman"/>
      <w:b/>
      <w:bCs/>
      <w:sz w:val="16"/>
      <w:szCs w:val="16"/>
    </w:rPr>
  </w:style>
  <w:style w:type="paragraph" w:customStyle="1" w:styleId="xl84">
    <w:name w:val="xl84"/>
    <w:basedOn w:val="Normal"/>
    <w:rsid w:val="001467F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sz w:val="16"/>
      <w:szCs w:val="16"/>
    </w:rPr>
  </w:style>
  <w:style w:type="paragraph" w:customStyle="1" w:styleId="xl85">
    <w:name w:val="xl85"/>
    <w:basedOn w:val="Normal"/>
    <w:rsid w:val="001467F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sz w:val="16"/>
      <w:szCs w:val="16"/>
    </w:rPr>
  </w:style>
  <w:style w:type="paragraph" w:customStyle="1" w:styleId="xl86">
    <w:name w:val="xl86"/>
    <w:basedOn w:val="Normal"/>
    <w:rsid w:val="001467FA"/>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sz w:val="16"/>
      <w:szCs w:val="16"/>
    </w:rPr>
  </w:style>
  <w:style w:type="paragraph" w:customStyle="1" w:styleId="xl87">
    <w:name w:val="xl87"/>
    <w:basedOn w:val="Normal"/>
    <w:rsid w:val="001467FA"/>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16"/>
      <w:szCs w:val="16"/>
    </w:rPr>
  </w:style>
  <w:style w:type="paragraph" w:customStyle="1" w:styleId="xl88">
    <w:name w:val="xl88"/>
    <w:basedOn w:val="Normal"/>
    <w:rsid w:val="001467F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16"/>
      <w:szCs w:val="16"/>
    </w:rPr>
  </w:style>
  <w:style w:type="paragraph" w:customStyle="1" w:styleId="xl89">
    <w:name w:val="xl89"/>
    <w:basedOn w:val="Normal"/>
    <w:rsid w:val="001467FA"/>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16"/>
      <w:szCs w:val="16"/>
    </w:rPr>
  </w:style>
  <w:style w:type="paragraph" w:customStyle="1" w:styleId="xl90">
    <w:name w:val="xl90"/>
    <w:basedOn w:val="Normal"/>
    <w:rsid w:val="001467F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16"/>
      <w:szCs w:val="16"/>
    </w:rPr>
  </w:style>
  <w:style w:type="paragraph" w:customStyle="1" w:styleId="xl91">
    <w:name w:val="xl91"/>
    <w:basedOn w:val="Normal"/>
    <w:rsid w:val="001467F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sz w:val="16"/>
      <w:szCs w:val="16"/>
    </w:rPr>
  </w:style>
  <w:style w:type="paragraph" w:customStyle="1" w:styleId="xl92">
    <w:name w:val="xl92"/>
    <w:basedOn w:val="Normal"/>
    <w:rsid w:val="001467F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left"/>
      <w:textAlignment w:val="center"/>
    </w:pPr>
    <w:rPr>
      <w:rFonts w:ascii="Times New Roman" w:eastAsia="Times New Roman" w:hAnsi="Times New Roman"/>
      <w:sz w:val="16"/>
      <w:szCs w:val="16"/>
    </w:rPr>
  </w:style>
  <w:style w:type="paragraph" w:customStyle="1" w:styleId="xl93">
    <w:name w:val="xl93"/>
    <w:basedOn w:val="Normal"/>
    <w:rsid w:val="001467F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left"/>
      <w:textAlignment w:val="center"/>
    </w:pPr>
    <w:rPr>
      <w:rFonts w:ascii="Times New Roman" w:eastAsia="Times New Roman" w:hAnsi="Times New Roman"/>
      <w:sz w:val="16"/>
      <w:szCs w:val="16"/>
    </w:rPr>
  </w:style>
  <w:style w:type="paragraph" w:customStyle="1" w:styleId="xl94">
    <w:name w:val="xl94"/>
    <w:basedOn w:val="Normal"/>
    <w:rsid w:val="001467F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sz w:val="16"/>
      <w:szCs w:val="16"/>
    </w:rPr>
  </w:style>
  <w:style w:type="paragraph" w:customStyle="1" w:styleId="xl96">
    <w:name w:val="xl96"/>
    <w:basedOn w:val="Normal"/>
    <w:rsid w:val="001467FA"/>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16"/>
      <w:szCs w:val="16"/>
    </w:rPr>
  </w:style>
  <w:style w:type="paragraph" w:customStyle="1" w:styleId="xl97">
    <w:name w:val="xl97"/>
    <w:basedOn w:val="Normal"/>
    <w:rsid w:val="001467F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16"/>
      <w:szCs w:val="16"/>
    </w:rPr>
  </w:style>
  <w:style w:type="paragraph" w:customStyle="1" w:styleId="xl98">
    <w:name w:val="xl98"/>
    <w:basedOn w:val="Normal"/>
    <w:rsid w:val="00D41FA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Times New Roman" w:eastAsia="Times New Roman" w:hAnsi="Times New Roman"/>
      <w:b/>
      <w:bCs/>
      <w:sz w:val="16"/>
      <w:szCs w:val="16"/>
    </w:rPr>
  </w:style>
  <w:style w:type="paragraph" w:customStyle="1" w:styleId="xl99">
    <w:name w:val="xl99"/>
    <w:basedOn w:val="Normal"/>
    <w:rsid w:val="00D41FA6"/>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center"/>
    </w:pPr>
    <w:rPr>
      <w:rFonts w:ascii="Times New Roman" w:eastAsia="Times New Roman" w:hAnsi="Times New Roman"/>
      <w:b/>
      <w:bCs/>
      <w:sz w:val="16"/>
      <w:szCs w:val="16"/>
    </w:rPr>
  </w:style>
  <w:style w:type="paragraph" w:styleId="TableofFigures">
    <w:name w:val="table of figures"/>
    <w:basedOn w:val="Normal"/>
    <w:next w:val="Normal"/>
    <w:uiPriority w:val="99"/>
    <w:unhideWhenUsed/>
    <w:rsid w:val="00AF7EFB"/>
  </w:style>
  <w:style w:type="character" w:customStyle="1" w:styleId="Heading6Char">
    <w:name w:val="Heading 6 Char"/>
    <w:basedOn w:val="DefaultParagraphFont"/>
    <w:link w:val="Heading6"/>
    <w:rsid w:val="00281711"/>
    <w:rPr>
      <w:rFonts w:ascii="Times New Roman" w:eastAsia="Times New Roman" w:hAnsi="Times New Roman"/>
      <w:b/>
      <w:bCs/>
      <w:smallCaps/>
      <w:sz w:val="24"/>
      <w:szCs w:val="24"/>
    </w:rPr>
  </w:style>
  <w:style w:type="character" w:customStyle="1" w:styleId="Heading7Char">
    <w:name w:val="Heading 7 Char"/>
    <w:basedOn w:val="DefaultParagraphFont"/>
    <w:link w:val="Heading7"/>
    <w:rsid w:val="00281711"/>
    <w:rPr>
      <w:rFonts w:ascii="Times New Roman" w:eastAsia="Times New Roman" w:hAnsi="Times New Roman"/>
      <w:b/>
      <w:bCs/>
      <w:szCs w:val="24"/>
    </w:rPr>
  </w:style>
  <w:style w:type="character" w:customStyle="1" w:styleId="Heading9Char">
    <w:name w:val="Heading 9 Char"/>
    <w:basedOn w:val="DefaultParagraphFont"/>
    <w:link w:val="Heading9"/>
    <w:rsid w:val="00281711"/>
    <w:rPr>
      <w:rFonts w:ascii="Times New Roman" w:eastAsia="Times New Roman" w:hAnsi="Times New Roman"/>
      <w:b/>
      <w:bCs/>
      <w:sz w:val="24"/>
      <w:szCs w:val="24"/>
    </w:rPr>
  </w:style>
  <w:style w:type="paragraph" w:customStyle="1" w:styleId="Outline">
    <w:name w:val="Outline"/>
    <w:basedOn w:val="Normal"/>
    <w:rsid w:val="00281711"/>
    <w:pPr>
      <w:spacing w:before="240"/>
      <w:jc w:val="left"/>
    </w:pPr>
    <w:rPr>
      <w:rFonts w:ascii="Times New Roman" w:eastAsia="Times New Roman" w:hAnsi="Times New Roman"/>
      <w:kern w:val="28"/>
      <w:sz w:val="24"/>
      <w:szCs w:val="20"/>
    </w:rPr>
  </w:style>
  <w:style w:type="paragraph" w:styleId="BodyTextIndent2">
    <w:name w:val="Body Text Indent 2"/>
    <w:basedOn w:val="Normal"/>
    <w:link w:val="BodyTextIndent2Char"/>
    <w:rsid w:val="00281711"/>
    <w:pPr>
      <w:ind w:left="360"/>
      <w:jc w:val="left"/>
    </w:pPr>
    <w:rPr>
      <w:rFonts w:ascii="Times New Roman" w:eastAsia="Times New Roman" w:hAnsi="Times New Roman"/>
      <w:i/>
      <w:iCs/>
      <w:sz w:val="22"/>
    </w:rPr>
  </w:style>
  <w:style w:type="character" w:customStyle="1" w:styleId="BodyTextIndent2Char">
    <w:name w:val="Body Text Indent 2 Char"/>
    <w:basedOn w:val="DefaultParagraphFont"/>
    <w:link w:val="BodyTextIndent2"/>
    <w:rsid w:val="00281711"/>
    <w:rPr>
      <w:rFonts w:ascii="Times New Roman" w:eastAsia="Times New Roman" w:hAnsi="Times New Roman"/>
      <w:i/>
      <w:iCs/>
      <w:sz w:val="22"/>
      <w:szCs w:val="24"/>
    </w:rPr>
  </w:style>
  <w:style w:type="paragraph" w:styleId="BodyTextIndent3">
    <w:name w:val="Body Text Indent 3"/>
    <w:basedOn w:val="Normal"/>
    <w:link w:val="BodyTextIndent3Char"/>
    <w:rsid w:val="00281711"/>
    <w:pPr>
      <w:ind w:left="540"/>
      <w:jc w:val="left"/>
    </w:pPr>
    <w:rPr>
      <w:rFonts w:ascii="Times New Roman" w:eastAsia="Times New Roman" w:hAnsi="Times New Roman"/>
      <w:sz w:val="24"/>
    </w:rPr>
  </w:style>
  <w:style w:type="character" w:customStyle="1" w:styleId="BodyTextIndent3Char">
    <w:name w:val="Body Text Indent 3 Char"/>
    <w:basedOn w:val="DefaultParagraphFont"/>
    <w:link w:val="BodyTextIndent3"/>
    <w:rsid w:val="00281711"/>
    <w:rPr>
      <w:rFonts w:ascii="Times New Roman" w:eastAsia="Times New Roman" w:hAnsi="Times New Roman"/>
      <w:sz w:val="24"/>
      <w:szCs w:val="24"/>
    </w:rPr>
  </w:style>
  <w:style w:type="paragraph" w:styleId="DocumentMap">
    <w:name w:val="Document Map"/>
    <w:basedOn w:val="Normal"/>
    <w:link w:val="DocumentMapChar"/>
    <w:semiHidden/>
    <w:rsid w:val="00281711"/>
    <w:pPr>
      <w:shd w:val="clear" w:color="auto" w:fill="000080"/>
      <w:jc w:val="left"/>
    </w:pPr>
    <w:rPr>
      <w:rFonts w:ascii="Tahoma" w:eastAsia="Times New Roman" w:hAnsi="Tahoma" w:cs="Tahoma"/>
      <w:szCs w:val="20"/>
    </w:rPr>
  </w:style>
  <w:style w:type="character" w:customStyle="1" w:styleId="DocumentMapChar">
    <w:name w:val="Document Map Char"/>
    <w:basedOn w:val="DefaultParagraphFont"/>
    <w:link w:val="DocumentMap"/>
    <w:semiHidden/>
    <w:rsid w:val="00281711"/>
    <w:rPr>
      <w:rFonts w:ascii="Tahoma" w:eastAsia="Times New Roman" w:hAnsi="Tahoma" w:cs="Tahoma"/>
      <w:shd w:val="clear" w:color="auto" w:fill="000080"/>
    </w:rPr>
  </w:style>
  <w:style w:type="paragraph" w:customStyle="1" w:styleId="MainParanoChapter">
    <w:name w:val="Main Para no Chapter #"/>
    <w:basedOn w:val="Normal"/>
    <w:link w:val="MainParanoChapterChar"/>
    <w:autoRedefine/>
    <w:uiPriority w:val="99"/>
    <w:qFormat/>
    <w:rsid w:val="00281711"/>
    <w:pPr>
      <w:numPr>
        <w:numId w:val="28"/>
      </w:numPr>
      <w:spacing w:before="120" w:after="240"/>
      <w:ind w:left="0" w:firstLine="0"/>
      <w:jc w:val="left"/>
      <w:outlineLvl w:val="1"/>
    </w:pPr>
    <w:rPr>
      <w:rFonts w:ascii="Times New Roman" w:eastAsia="Times New Roman" w:hAnsi="Times New Roman"/>
      <w:color w:val="000000"/>
      <w:sz w:val="24"/>
      <w:lang w:val="x-none" w:eastAsia="x-none"/>
    </w:rPr>
  </w:style>
  <w:style w:type="character" w:customStyle="1" w:styleId="MainParanoChapterChar">
    <w:name w:val="Main Para no Chapter # Char"/>
    <w:link w:val="MainParanoChapter"/>
    <w:uiPriority w:val="99"/>
    <w:locked/>
    <w:rsid w:val="00281711"/>
    <w:rPr>
      <w:rFonts w:ascii="Times New Roman" w:eastAsia="Times New Roman" w:hAnsi="Times New Roman"/>
      <w:color w:val="000000"/>
      <w:sz w:val="24"/>
      <w:szCs w:val="24"/>
      <w:lang w:val="x-none" w:eastAsia="x-none"/>
    </w:rPr>
  </w:style>
  <w:style w:type="character" w:styleId="PlaceholderText">
    <w:name w:val="Placeholder Text"/>
    <w:uiPriority w:val="99"/>
    <w:semiHidden/>
    <w:rsid w:val="00281711"/>
    <w:rPr>
      <w:color w:val="808080"/>
    </w:rPr>
  </w:style>
  <w:style w:type="paragraph" w:customStyle="1" w:styleId="GEFPartHeading">
    <w:name w:val="GEF Part Heading"/>
    <w:basedOn w:val="ListParagraph"/>
    <w:qFormat/>
    <w:rsid w:val="00281711"/>
    <w:pPr>
      <w:snapToGrid w:val="0"/>
      <w:spacing w:before="120" w:after="120"/>
      <w:ind w:left="-634" w:hanging="14"/>
      <w:outlineLvl w:val="0"/>
    </w:pPr>
    <w:rPr>
      <w:rFonts w:ascii="Times New Roman" w:eastAsia="Times New Roman" w:hAnsi="Times New Roman"/>
      <w:b/>
      <w:caps/>
      <w:smallCaps/>
      <w:noProof/>
      <w:color w:val="000000"/>
      <w:sz w:val="22"/>
      <w:szCs w:val="22"/>
      <w:u w:val="single"/>
    </w:rPr>
  </w:style>
  <w:style w:type="character" w:customStyle="1" w:styleId="UnresolvedMention1">
    <w:name w:val="Unresolved Mention1"/>
    <w:uiPriority w:val="99"/>
    <w:semiHidden/>
    <w:unhideWhenUsed/>
    <w:rsid w:val="00281711"/>
    <w:rPr>
      <w:color w:val="808080"/>
      <w:shd w:val="clear" w:color="auto" w:fill="E6E6E6"/>
    </w:rPr>
  </w:style>
  <w:style w:type="character" w:customStyle="1" w:styleId="e24kjd">
    <w:name w:val="e24kjd"/>
    <w:rsid w:val="00281711"/>
  </w:style>
  <w:style w:type="character" w:customStyle="1" w:styleId="Hyperlink1">
    <w:name w:val="Hyperlink.1"/>
    <w:rsid w:val="00281711"/>
    <w:rPr>
      <w:lang w:val="en-US"/>
    </w:rPr>
  </w:style>
  <w:style w:type="table" w:customStyle="1" w:styleId="TableGrid0">
    <w:name w:val="TableGrid"/>
    <w:rsid w:val="00281711"/>
    <w:rPr>
      <w:rFonts w:eastAsia="Times New Roman"/>
      <w:sz w:val="22"/>
      <w:szCs w:val="22"/>
    </w:rPr>
    <w:tblPr>
      <w:tblCellMar>
        <w:top w:w="0" w:type="dxa"/>
        <w:left w:w="0" w:type="dxa"/>
        <w:bottom w:w="0" w:type="dxa"/>
        <w:right w:w="0" w:type="dxa"/>
      </w:tblCellMar>
    </w:tblPr>
  </w:style>
  <w:style w:type="paragraph" w:customStyle="1" w:styleId="Body">
    <w:name w:val="Body"/>
    <w:rsid w:val="00281711"/>
    <w:pPr>
      <w:pBdr>
        <w:top w:val="nil"/>
        <w:left w:val="nil"/>
        <w:bottom w:val="nil"/>
        <w:right w:val="nil"/>
        <w:between w:val="nil"/>
        <w:bar w:val="nil"/>
      </w:pBdr>
      <w:spacing w:after="60"/>
      <w:jc w:val="both"/>
    </w:pPr>
    <w:rPr>
      <w:rFonts w:eastAsia="Calibri" w:cs="Calibri"/>
      <w:color w:val="000000"/>
      <w:u w:color="000000"/>
      <w:bdr w:val="nil"/>
      <w:lang w:val="en-GB" w:eastAsia="en-GB"/>
    </w:rPr>
  </w:style>
  <w:style w:type="numbering" w:customStyle="1" w:styleId="ImportedStyle8">
    <w:name w:val="Imported Style 8"/>
    <w:rsid w:val="00281711"/>
    <w:pPr>
      <w:numPr>
        <w:numId w:val="29"/>
      </w:numPr>
    </w:pPr>
  </w:style>
  <w:style w:type="paragraph" w:customStyle="1" w:styleId="TableParagraph">
    <w:name w:val="Table Paragraph"/>
    <w:basedOn w:val="Normal"/>
    <w:uiPriority w:val="1"/>
    <w:qFormat/>
    <w:rsid w:val="00281711"/>
    <w:pPr>
      <w:ind w:left="107"/>
      <w:jc w:val="left"/>
    </w:pPr>
    <w:rPr>
      <w:rFonts w:ascii="Times New Roman" w:eastAsia="Times New Roman" w:hAnsi="Times New Roman"/>
      <w:sz w:val="24"/>
      <w:lang w:val="en-ZA"/>
    </w:rPr>
  </w:style>
  <w:style w:type="paragraph" w:customStyle="1" w:styleId="Char2">
    <w:name w:val="Char2"/>
    <w:basedOn w:val="Normal"/>
    <w:uiPriority w:val="99"/>
    <w:rsid w:val="0036091F"/>
    <w:pPr>
      <w:spacing w:after="120" w:line="240" w:lineRule="exact"/>
      <w:jc w:val="left"/>
    </w:pPr>
    <w:rPr>
      <w:rFonts w:asciiTheme="minorHAnsi" w:eastAsiaTheme="minorEastAsia" w:hAnsiTheme="minorHAnsi" w:cstheme="minorBidi"/>
      <w:sz w:val="22"/>
      <w:szCs w:val="22"/>
      <w:vertAlign w:val="superscript"/>
    </w:rPr>
  </w:style>
  <w:style w:type="paragraph" w:customStyle="1" w:styleId="ColorfulList-Accent11">
    <w:name w:val="Colorful List - Accent 11"/>
    <w:basedOn w:val="Normal"/>
    <w:qFormat/>
    <w:rsid w:val="00C349C4"/>
    <w:pPr>
      <w:ind w:left="720"/>
      <w:contextualSpacing/>
      <w:jc w:val="left"/>
    </w:pPr>
    <w:rPr>
      <w:rFonts w:eastAsia="MS Mincho"/>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34163184">
      <w:bodyDiv w:val="1"/>
      <w:marLeft w:val="0"/>
      <w:marRight w:val="0"/>
      <w:marTop w:val="0"/>
      <w:marBottom w:val="0"/>
      <w:divBdr>
        <w:top w:val="none" w:sz="0" w:space="0" w:color="auto"/>
        <w:left w:val="none" w:sz="0" w:space="0" w:color="auto"/>
        <w:bottom w:val="none" w:sz="0" w:space="0" w:color="auto"/>
        <w:right w:val="none" w:sz="0" w:space="0" w:color="auto"/>
      </w:divBdr>
    </w:div>
    <w:div w:id="37704355">
      <w:bodyDiv w:val="1"/>
      <w:marLeft w:val="0"/>
      <w:marRight w:val="0"/>
      <w:marTop w:val="0"/>
      <w:marBottom w:val="0"/>
      <w:divBdr>
        <w:top w:val="none" w:sz="0" w:space="0" w:color="auto"/>
        <w:left w:val="none" w:sz="0" w:space="0" w:color="auto"/>
        <w:bottom w:val="none" w:sz="0" w:space="0" w:color="auto"/>
        <w:right w:val="none" w:sz="0" w:space="0" w:color="auto"/>
      </w:divBdr>
    </w:div>
    <w:div w:id="73862000">
      <w:bodyDiv w:val="1"/>
      <w:marLeft w:val="0"/>
      <w:marRight w:val="0"/>
      <w:marTop w:val="0"/>
      <w:marBottom w:val="0"/>
      <w:divBdr>
        <w:top w:val="none" w:sz="0" w:space="0" w:color="auto"/>
        <w:left w:val="none" w:sz="0" w:space="0" w:color="auto"/>
        <w:bottom w:val="none" w:sz="0" w:space="0" w:color="auto"/>
        <w:right w:val="none" w:sz="0" w:space="0" w:color="auto"/>
      </w:divBdr>
    </w:div>
    <w:div w:id="92746878">
      <w:bodyDiv w:val="1"/>
      <w:marLeft w:val="0"/>
      <w:marRight w:val="0"/>
      <w:marTop w:val="0"/>
      <w:marBottom w:val="0"/>
      <w:divBdr>
        <w:top w:val="none" w:sz="0" w:space="0" w:color="auto"/>
        <w:left w:val="none" w:sz="0" w:space="0" w:color="auto"/>
        <w:bottom w:val="none" w:sz="0" w:space="0" w:color="auto"/>
        <w:right w:val="none" w:sz="0" w:space="0" w:color="auto"/>
      </w:divBdr>
    </w:div>
    <w:div w:id="103237673">
      <w:bodyDiv w:val="1"/>
      <w:marLeft w:val="0"/>
      <w:marRight w:val="0"/>
      <w:marTop w:val="0"/>
      <w:marBottom w:val="0"/>
      <w:divBdr>
        <w:top w:val="none" w:sz="0" w:space="0" w:color="auto"/>
        <w:left w:val="none" w:sz="0" w:space="0" w:color="auto"/>
        <w:bottom w:val="none" w:sz="0" w:space="0" w:color="auto"/>
        <w:right w:val="none" w:sz="0" w:space="0" w:color="auto"/>
      </w:divBdr>
    </w:div>
    <w:div w:id="104540175">
      <w:bodyDiv w:val="1"/>
      <w:marLeft w:val="0"/>
      <w:marRight w:val="0"/>
      <w:marTop w:val="0"/>
      <w:marBottom w:val="0"/>
      <w:divBdr>
        <w:top w:val="none" w:sz="0" w:space="0" w:color="auto"/>
        <w:left w:val="none" w:sz="0" w:space="0" w:color="auto"/>
        <w:bottom w:val="none" w:sz="0" w:space="0" w:color="auto"/>
        <w:right w:val="none" w:sz="0" w:space="0" w:color="auto"/>
      </w:divBdr>
      <w:divsChild>
        <w:div w:id="1724863918">
          <w:marLeft w:val="0"/>
          <w:marRight w:val="0"/>
          <w:marTop w:val="0"/>
          <w:marBottom w:val="0"/>
          <w:divBdr>
            <w:top w:val="none" w:sz="0" w:space="0" w:color="auto"/>
            <w:left w:val="none" w:sz="0" w:space="0" w:color="auto"/>
            <w:bottom w:val="none" w:sz="0" w:space="0" w:color="auto"/>
            <w:right w:val="none" w:sz="0" w:space="0" w:color="auto"/>
          </w:divBdr>
          <w:divsChild>
            <w:div w:id="1793597999">
              <w:marLeft w:val="0"/>
              <w:marRight w:val="0"/>
              <w:marTop w:val="0"/>
              <w:marBottom w:val="0"/>
              <w:divBdr>
                <w:top w:val="none" w:sz="0" w:space="0" w:color="auto"/>
                <w:left w:val="none" w:sz="0" w:space="0" w:color="auto"/>
                <w:bottom w:val="none" w:sz="0" w:space="0" w:color="auto"/>
                <w:right w:val="none" w:sz="0" w:space="0" w:color="auto"/>
              </w:divBdr>
              <w:divsChild>
                <w:div w:id="6690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79794">
      <w:bodyDiv w:val="1"/>
      <w:marLeft w:val="0"/>
      <w:marRight w:val="0"/>
      <w:marTop w:val="0"/>
      <w:marBottom w:val="0"/>
      <w:divBdr>
        <w:top w:val="none" w:sz="0" w:space="0" w:color="auto"/>
        <w:left w:val="none" w:sz="0" w:space="0" w:color="auto"/>
        <w:bottom w:val="none" w:sz="0" w:space="0" w:color="auto"/>
        <w:right w:val="none" w:sz="0" w:space="0" w:color="auto"/>
      </w:divBdr>
    </w:div>
    <w:div w:id="159080579">
      <w:bodyDiv w:val="1"/>
      <w:marLeft w:val="0"/>
      <w:marRight w:val="0"/>
      <w:marTop w:val="0"/>
      <w:marBottom w:val="0"/>
      <w:divBdr>
        <w:top w:val="none" w:sz="0" w:space="0" w:color="auto"/>
        <w:left w:val="none" w:sz="0" w:space="0" w:color="auto"/>
        <w:bottom w:val="none" w:sz="0" w:space="0" w:color="auto"/>
        <w:right w:val="none" w:sz="0" w:space="0" w:color="auto"/>
      </w:divBdr>
    </w:div>
    <w:div w:id="226651027">
      <w:bodyDiv w:val="1"/>
      <w:marLeft w:val="0"/>
      <w:marRight w:val="0"/>
      <w:marTop w:val="0"/>
      <w:marBottom w:val="0"/>
      <w:divBdr>
        <w:top w:val="none" w:sz="0" w:space="0" w:color="auto"/>
        <w:left w:val="none" w:sz="0" w:space="0" w:color="auto"/>
        <w:bottom w:val="none" w:sz="0" w:space="0" w:color="auto"/>
        <w:right w:val="none" w:sz="0" w:space="0" w:color="auto"/>
      </w:divBdr>
    </w:div>
    <w:div w:id="235478770">
      <w:bodyDiv w:val="1"/>
      <w:marLeft w:val="0"/>
      <w:marRight w:val="0"/>
      <w:marTop w:val="0"/>
      <w:marBottom w:val="0"/>
      <w:divBdr>
        <w:top w:val="none" w:sz="0" w:space="0" w:color="auto"/>
        <w:left w:val="none" w:sz="0" w:space="0" w:color="auto"/>
        <w:bottom w:val="none" w:sz="0" w:space="0" w:color="auto"/>
        <w:right w:val="none" w:sz="0" w:space="0" w:color="auto"/>
      </w:divBdr>
      <w:divsChild>
        <w:div w:id="720207020">
          <w:marLeft w:val="0"/>
          <w:marRight w:val="0"/>
          <w:marTop w:val="0"/>
          <w:marBottom w:val="326"/>
          <w:divBdr>
            <w:top w:val="none" w:sz="0" w:space="0" w:color="auto"/>
            <w:left w:val="none" w:sz="0" w:space="0" w:color="auto"/>
            <w:bottom w:val="none" w:sz="0" w:space="0" w:color="auto"/>
            <w:right w:val="none" w:sz="0" w:space="0" w:color="auto"/>
          </w:divBdr>
        </w:div>
      </w:divsChild>
    </w:div>
    <w:div w:id="238103554">
      <w:bodyDiv w:val="1"/>
      <w:marLeft w:val="0"/>
      <w:marRight w:val="0"/>
      <w:marTop w:val="0"/>
      <w:marBottom w:val="0"/>
      <w:divBdr>
        <w:top w:val="none" w:sz="0" w:space="0" w:color="auto"/>
        <w:left w:val="none" w:sz="0" w:space="0" w:color="auto"/>
        <w:bottom w:val="none" w:sz="0" w:space="0" w:color="auto"/>
        <w:right w:val="none" w:sz="0" w:space="0" w:color="auto"/>
      </w:divBdr>
    </w:div>
    <w:div w:id="238950778">
      <w:bodyDiv w:val="1"/>
      <w:marLeft w:val="0"/>
      <w:marRight w:val="0"/>
      <w:marTop w:val="0"/>
      <w:marBottom w:val="0"/>
      <w:divBdr>
        <w:top w:val="none" w:sz="0" w:space="0" w:color="auto"/>
        <w:left w:val="none" w:sz="0" w:space="0" w:color="auto"/>
        <w:bottom w:val="none" w:sz="0" w:space="0" w:color="auto"/>
        <w:right w:val="none" w:sz="0" w:space="0" w:color="auto"/>
      </w:divBdr>
    </w:div>
    <w:div w:id="251205500">
      <w:bodyDiv w:val="1"/>
      <w:marLeft w:val="0"/>
      <w:marRight w:val="0"/>
      <w:marTop w:val="0"/>
      <w:marBottom w:val="0"/>
      <w:divBdr>
        <w:top w:val="none" w:sz="0" w:space="0" w:color="auto"/>
        <w:left w:val="none" w:sz="0" w:space="0" w:color="auto"/>
        <w:bottom w:val="none" w:sz="0" w:space="0" w:color="auto"/>
        <w:right w:val="none" w:sz="0" w:space="0" w:color="auto"/>
      </w:divBdr>
    </w:div>
    <w:div w:id="259801023">
      <w:bodyDiv w:val="1"/>
      <w:marLeft w:val="0"/>
      <w:marRight w:val="0"/>
      <w:marTop w:val="0"/>
      <w:marBottom w:val="0"/>
      <w:divBdr>
        <w:top w:val="none" w:sz="0" w:space="0" w:color="auto"/>
        <w:left w:val="none" w:sz="0" w:space="0" w:color="auto"/>
        <w:bottom w:val="none" w:sz="0" w:space="0" w:color="auto"/>
        <w:right w:val="none" w:sz="0" w:space="0" w:color="auto"/>
      </w:divBdr>
    </w:div>
    <w:div w:id="313682522">
      <w:bodyDiv w:val="1"/>
      <w:marLeft w:val="0"/>
      <w:marRight w:val="0"/>
      <w:marTop w:val="0"/>
      <w:marBottom w:val="0"/>
      <w:divBdr>
        <w:top w:val="none" w:sz="0" w:space="0" w:color="auto"/>
        <w:left w:val="none" w:sz="0" w:space="0" w:color="auto"/>
        <w:bottom w:val="none" w:sz="0" w:space="0" w:color="auto"/>
        <w:right w:val="none" w:sz="0" w:space="0" w:color="auto"/>
      </w:divBdr>
    </w:div>
    <w:div w:id="352153784">
      <w:bodyDiv w:val="1"/>
      <w:marLeft w:val="0"/>
      <w:marRight w:val="0"/>
      <w:marTop w:val="0"/>
      <w:marBottom w:val="0"/>
      <w:divBdr>
        <w:top w:val="none" w:sz="0" w:space="0" w:color="auto"/>
        <w:left w:val="none" w:sz="0" w:space="0" w:color="auto"/>
        <w:bottom w:val="none" w:sz="0" w:space="0" w:color="auto"/>
        <w:right w:val="none" w:sz="0" w:space="0" w:color="auto"/>
      </w:divBdr>
    </w:div>
    <w:div w:id="363336824">
      <w:bodyDiv w:val="1"/>
      <w:marLeft w:val="0"/>
      <w:marRight w:val="0"/>
      <w:marTop w:val="0"/>
      <w:marBottom w:val="0"/>
      <w:divBdr>
        <w:top w:val="none" w:sz="0" w:space="0" w:color="auto"/>
        <w:left w:val="none" w:sz="0" w:space="0" w:color="auto"/>
        <w:bottom w:val="none" w:sz="0" w:space="0" w:color="auto"/>
        <w:right w:val="none" w:sz="0" w:space="0" w:color="auto"/>
      </w:divBdr>
      <w:divsChild>
        <w:div w:id="612975257">
          <w:marLeft w:val="0"/>
          <w:marRight w:val="0"/>
          <w:marTop w:val="0"/>
          <w:marBottom w:val="0"/>
          <w:divBdr>
            <w:top w:val="none" w:sz="0" w:space="0" w:color="auto"/>
            <w:left w:val="none" w:sz="0" w:space="0" w:color="auto"/>
            <w:bottom w:val="none" w:sz="0" w:space="0" w:color="auto"/>
            <w:right w:val="none" w:sz="0" w:space="0" w:color="auto"/>
          </w:divBdr>
        </w:div>
      </w:divsChild>
    </w:div>
    <w:div w:id="387413365">
      <w:bodyDiv w:val="1"/>
      <w:marLeft w:val="0"/>
      <w:marRight w:val="0"/>
      <w:marTop w:val="0"/>
      <w:marBottom w:val="0"/>
      <w:divBdr>
        <w:top w:val="none" w:sz="0" w:space="0" w:color="auto"/>
        <w:left w:val="none" w:sz="0" w:space="0" w:color="auto"/>
        <w:bottom w:val="none" w:sz="0" w:space="0" w:color="auto"/>
        <w:right w:val="none" w:sz="0" w:space="0" w:color="auto"/>
      </w:divBdr>
    </w:div>
    <w:div w:id="390857891">
      <w:bodyDiv w:val="1"/>
      <w:marLeft w:val="0"/>
      <w:marRight w:val="0"/>
      <w:marTop w:val="0"/>
      <w:marBottom w:val="0"/>
      <w:divBdr>
        <w:top w:val="none" w:sz="0" w:space="0" w:color="auto"/>
        <w:left w:val="none" w:sz="0" w:space="0" w:color="auto"/>
        <w:bottom w:val="none" w:sz="0" w:space="0" w:color="auto"/>
        <w:right w:val="none" w:sz="0" w:space="0" w:color="auto"/>
      </w:divBdr>
    </w:div>
    <w:div w:id="410740096">
      <w:bodyDiv w:val="1"/>
      <w:marLeft w:val="0"/>
      <w:marRight w:val="0"/>
      <w:marTop w:val="0"/>
      <w:marBottom w:val="0"/>
      <w:divBdr>
        <w:top w:val="none" w:sz="0" w:space="0" w:color="auto"/>
        <w:left w:val="none" w:sz="0" w:space="0" w:color="auto"/>
        <w:bottom w:val="none" w:sz="0" w:space="0" w:color="auto"/>
        <w:right w:val="none" w:sz="0" w:space="0" w:color="auto"/>
      </w:divBdr>
    </w:div>
    <w:div w:id="452408144">
      <w:bodyDiv w:val="1"/>
      <w:marLeft w:val="0"/>
      <w:marRight w:val="0"/>
      <w:marTop w:val="0"/>
      <w:marBottom w:val="0"/>
      <w:divBdr>
        <w:top w:val="none" w:sz="0" w:space="0" w:color="auto"/>
        <w:left w:val="none" w:sz="0" w:space="0" w:color="auto"/>
        <w:bottom w:val="none" w:sz="0" w:space="0" w:color="auto"/>
        <w:right w:val="none" w:sz="0" w:space="0" w:color="auto"/>
      </w:divBdr>
    </w:div>
    <w:div w:id="460925022">
      <w:bodyDiv w:val="1"/>
      <w:marLeft w:val="0"/>
      <w:marRight w:val="0"/>
      <w:marTop w:val="0"/>
      <w:marBottom w:val="0"/>
      <w:divBdr>
        <w:top w:val="none" w:sz="0" w:space="0" w:color="auto"/>
        <w:left w:val="none" w:sz="0" w:space="0" w:color="auto"/>
        <w:bottom w:val="none" w:sz="0" w:space="0" w:color="auto"/>
        <w:right w:val="none" w:sz="0" w:space="0" w:color="auto"/>
      </w:divBdr>
    </w:div>
    <w:div w:id="471141121">
      <w:bodyDiv w:val="1"/>
      <w:marLeft w:val="0"/>
      <w:marRight w:val="0"/>
      <w:marTop w:val="0"/>
      <w:marBottom w:val="0"/>
      <w:divBdr>
        <w:top w:val="none" w:sz="0" w:space="0" w:color="auto"/>
        <w:left w:val="none" w:sz="0" w:space="0" w:color="auto"/>
        <w:bottom w:val="none" w:sz="0" w:space="0" w:color="auto"/>
        <w:right w:val="none" w:sz="0" w:space="0" w:color="auto"/>
      </w:divBdr>
      <w:divsChild>
        <w:div w:id="276106700">
          <w:marLeft w:val="446"/>
          <w:marRight w:val="0"/>
          <w:marTop w:val="0"/>
          <w:marBottom w:val="0"/>
          <w:divBdr>
            <w:top w:val="none" w:sz="0" w:space="0" w:color="auto"/>
            <w:left w:val="none" w:sz="0" w:space="0" w:color="auto"/>
            <w:bottom w:val="none" w:sz="0" w:space="0" w:color="auto"/>
            <w:right w:val="none" w:sz="0" w:space="0" w:color="auto"/>
          </w:divBdr>
        </w:div>
        <w:div w:id="402602391">
          <w:marLeft w:val="446"/>
          <w:marRight w:val="0"/>
          <w:marTop w:val="0"/>
          <w:marBottom w:val="0"/>
          <w:divBdr>
            <w:top w:val="none" w:sz="0" w:space="0" w:color="auto"/>
            <w:left w:val="none" w:sz="0" w:space="0" w:color="auto"/>
            <w:bottom w:val="none" w:sz="0" w:space="0" w:color="auto"/>
            <w:right w:val="none" w:sz="0" w:space="0" w:color="auto"/>
          </w:divBdr>
        </w:div>
        <w:div w:id="980890985">
          <w:marLeft w:val="446"/>
          <w:marRight w:val="0"/>
          <w:marTop w:val="0"/>
          <w:marBottom w:val="0"/>
          <w:divBdr>
            <w:top w:val="none" w:sz="0" w:space="0" w:color="auto"/>
            <w:left w:val="none" w:sz="0" w:space="0" w:color="auto"/>
            <w:bottom w:val="none" w:sz="0" w:space="0" w:color="auto"/>
            <w:right w:val="none" w:sz="0" w:space="0" w:color="auto"/>
          </w:divBdr>
        </w:div>
        <w:div w:id="1566910374">
          <w:marLeft w:val="446"/>
          <w:marRight w:val="0"/>
          <w:marTop w:val="0"/>
          <w:marBottom w:val="0"/>
          <w:divBdr>
            <w:top w:val="none" w:sz="0" w:space="0" w:color="auto"/>
            <w:left w:val="none" w:sz="0" w:space="0" w:color="auto"/>
            <w:bottom w:val="none" w:sz="0" w:space="0" w:color="auto"/>
            <w:right w:val="none" w:sz="0" w:space="0" w:color="auto"/>
          </w:divBdr>
        </w:div>
      </w:divsChild>
    </w:div>
    <w:div w:id="475531819">
      <w:bodyDiv w:val="1"/>
      <w:marLeft w:val="0"/>
      <w:marRight w:val="0"/>
      <w:marTop w:val="0"/>
      <w:marBottom w:val="0"/>
      <w:divBdr>
        <w:top w:val="none" w:sz="0" w:space="0" w:color="auto"/>
        <w:left w:val="none" w:sz="0" w:space="0" w:color="auto"/>
        <w:bottom w:val="none" w:sz="0" w:space="0" w:color="auto"/>
        <w:right w:val="none" w:sz="0" w:space="0" w:color="auto"/>
      </w:divBdr>
    </w:div>
    <w:div w:id="487096164">
      <w:bodyDiv w:val="1"/>
      <w:marLeft w:val="0"/>
      <w:marRight w:val="0"/>
      <w:marTop w:val="0"/>
      <w:marBottom w:val="0"/>
      <w:divBdr>
        <w:top w:val="none" w:sz="0" w:space="0" w:color="auto"/>
        <w:left w:val="none" w:sz="0" w:space="0" w:color="auto"/>
        <w:bottom w:val="none" w:sz="0" w:space="0" w:color="auto"/>
        <w:right w:val="none" w:sz="0" w:space="0" w:color="auto"/>
      </w:divBdr>
    </w:div>
    <w:div w:id="490172939">
      <w:bodyDiv w:val="1"/>
      <w:marLeft w:val="0"/>
      <w:marRight w:val="0"/>
      <w:marTop w:val="0"/>
      <w:marBottom w:val="0"/>
      <w:divBdr>
        <w:top w:val="none" w:sz="0" w:space="0" w:color="auto"/>
        <w:left w:val="none" w:sz="0" w:space="0" w:color="auto"/>
        <w:bottom w:val="none" w:sz="0" w:space="0" w:color="auto"/>
        <w:right w:val="none" w:sz="0" w:space="0" w:color="auto"/>
      </w:divBdr>
    </w:div>
    <w:div w:id="493254710">
      <w:bodyDiv w:val="1"/>
      <w:marLeft w:val="0"/>
      <w:marRight w:val="0"/>
      <w:marTop w:val="0"/>
      <w:marBottom w:val="0"/>
      <w:divBdr>
        <w:top w:val="none" w:sz="0" w:space="0" w:color="auto"/>
        <w:left w:val="none" w:sz="0" w:space="0" w:color="auto"/>
        <w:bottom w:val="none" w:sz="0" w:space="0" w:color="auto"/>
        <w:right w:val="none" w:sz="0" w:space="0" w:color="auto"/>
      </w:divBdr>
    </w:div>
    <w:div w:id="496582801">
      <w:bodyDiv w:val="1"/>
      <w:marLeft w:val="0"/>
      <w:marRight w:val="0"/>
      <w:marTop w:val="0"/>
      <w:marBottom w:val="0"/>
      <w:divBdr>
        <w:top w:val="none" w:sz="0" w:space="0" w:color="auto"/>
        <w:left w:val="none" w:sz="0" w:space="0" w:color="auto"/>
        <w:bottom w:val="none" w:sz="0" w:space="0" w:color="auto"/>
        <w:right w:val="none" w:sz="0" w:space="0" w:color="auto"/>
      </w:divBdr>
      <w:divsChild>
        <w:div w:id="96028367">
          <w:marLeft w:val="0"/>
          <w:marRight w:val="0"/>
          <w:marTop w:val="0"/>
          <w:marBottom w:val="0"/>
          <w:divBdr>
            <w:top w:val="none" w:sz="0" w:space="0" w:color="auto"/>
            <w:left w:val="none" w:sz="0" w:space="0" w:color="auto"/>
            <w:bottom w:val="none" w:sz="0" w:space="0" w:color="auto"/>
            <w:right w:val="none" w:sz="0" w:space="0" w:color="auto"/>
          </w:divBdr>
        </w:div>
        <w:div w:id="910431587">
          <w:marLeft w:val="0"/>
          <w:marRight w:val="0"/>
          <w:marTop w:val="0"/>
          <w:marBottom w:val="0"/>
          <w:divBdr>
            <w:top w:val="none" w:sz="0" w:space="0" w:color="auto"/>
            <w:left w:val="none" w:sz="0" w:space="0" w:color="auto"/>
            <w:bottom w:val="none" w:sz="0" w:space="0" w:color="auto"/>
            <w:right w:val="none" w:sz="0" w:space="0" w:color="auto"/>
          </w:divBdr>
        </w:div>
      </w:divsChild>
    </w:div>
    <w:div w:id="512426616">
      <w:bodyDiv w:val="1"/>
      <w:marLeft w:val="0"/>
      <w:marRight w:val="0"/>
      <w:marTop w:val="0"/>
      <w:marBottom w:val="0"/>
      <w:divBdr>
        <w:top w:val="none" w:sz="0" w:space="0" w:color="auto"/>
        <w:left w:val="none" w:sz="0" w:space="0" w:color="auto"/>
        <w:bottom w:val="none" w:sz="0" w:space="0" w:color="auto"/>
        <w:right w:val="none" w:sz="0" w:space="0" w:color="auto"/>
      </w:divBdr>
    </w:div>
    <w:div w:id="541595640">
      <w:bodyDiv w:val="1"/>
      <w:marLeft w:val="0"/>
      <w:marRight w:val="0"/>
      <w:marTop w:val="0"/>
      <w:marBottom w:val="0"/>
      <w:divBdr>
        <w:top w:val="none" w:sz="0" w:space="0" w:color="auto"/>
        <w:left w:val="none" w:sz="0" w:space="0" w:color="auto"/>
        <w:bottom w:val="none" w:sz="0" w:space="0" w:color="auto"/>
        <w:right w:val="none" w:sz="0" w:space="0" w:color="auto"/>
      </w:divBdr>
    </w:div>
    <w:div w:id="564143052">
      <w:bodyDiv w:val="1"/>
      <w:marLeft w:val="0"/>
      <w:marRight w:val="0"/>
      <w:marTop w:val="0"/>
      <w:marBottom w:val="0"/>
      <w:divBdr>
        <w:top w:val="none" w:sz="0" w:space="0" w:color="auto"/>
        <w:left w:val="none" w:sz="0" w:space="0" w:color="auto"/>
        <w:bottom w:val="none" w:sz="0" w:space="0" w:color="auto"/>
        <w:right w:val="none" w:sz="0" w:space="0" w:color="auto"/>
      </w:divBdr>
    </w:div>
    <w:div w:id="566381586">
      <w:bodyDiv w:val="1"/>
      <w:marLeft w:val="0"/>
      <w:marRight w:val="0"/>
      <w:marTop w:val="0"/>
      <w:marBottom w:val="0"/>
      <w:divBdr>
        <w:top w:val="none" w:sz="0" w:space="0" w:color="auto"/>
        <w:left w:val="none" w:sz="0" w:space="0" w:color="auto"/>
        <w:bottom w:val="none" w:sz="0" w:space="0" w:color="auto"/>
        <w:right w:val="none" w:sz="0" w:space="0" w:color="auto"/>
      </w:divBdr>
    </w:div>
    <w:div w:id="638337560">
      <w:bodyDiv w:val="1"/>
      <w:marLeft w:val="0"/>
      <w:marRight w:val="0"/>
      <w:marTop w:val="0"/>
      <w:marBottom w:val="0"/>
      <w:divBdr>
        <w:top w:val="none" w:sz="0" w:space="0" w:color="auto"/>
        <w:left w:val="none" w:sz="0" w:space="0" w:color="auto"/>
        <w:bottom w:val="none" w:sz="0" w:space="0" w:color="auto"/>
        <w:right w:val="none" w:sz="0" w:space="0" w:color="auto"/>
      </w:divBdr>
      <w:divsChild>
        <w:div w:id="85272079">
          <w:marLeft w:val="0"/>
          <w:marRight w:val="0"/>
          <w:marTop w:val="0"/>
          <w:marBottom w:val="326"/>
          <w:divBdr>
            <w:top w:val="none" w:sz="0" w:space="0" w:color="auto"/>
            <w:left w:val="none" w:sz="0" w:space="0" w:color="auto"/>
            <w:bottom w:val="none" w:sz="0" w:space="0" w:color="auto"/>
            <w:right w:val="none" w:sz="0" w:space="0" w:color="auto"/>
          </w:divBdr>
        </w:div>
      </w:divsChild>
    </w:div>
    <w:div w:id="640964802">
      <w:bodyDiv w:val="1"/>
      <w:marLeft w:val="0"/>
      <w:marRight w:val="0"/>
      <w:marTop w:val="0"/>
      <w:marBottom w:val="0"/>
      <w:divBdr>
        <w:top w:val="none" w:sz="0" w:space="0" w:color="auto"/>
        <w:left w:val="none" w:sz="0" w:space="0" w:color="auto"/>
        <w:bottom w:val="none" w:sz="0" w:space="0" w:color="auto"/>
        <w:right w:val="none" w:sz="0" w:space="0" w:color="auto"/>
      </w:divBdr>
      <w:divsChild>
        <w:div w:id="1991403131">
          <w:marLeft w:val="0"/>
          <w:marRight w:val="0"/>
          <w:marTop w:val="0"/>
          <w:marBottom w:val="326"/>
          <w:divBdr>
            <w:top w:val="none" w:sz="0" w:space="0" w:color="auto"/>
            <w:left w:val="none" w:sz="0" w:space="0" w:color="auto"/>
            <w:bottom w:val="none" w:sz="0" w:space="0" w:color="auto"/>
            <w:right w:val="none" w:sz="0" w:space="0" w:color="auto"/>
          </w:divBdr>
        </w:div>
      </w:divsChild>
    </w:div>
    <w:div w:id="653723425">
      <w:bodyDiv w:val="1"/>
      <w:marLeft w:val="0"/>
      <w:marRight w:val="0"/>
      <w:marTop w:val="0"/>
      <w:marBottom w:val="0"/>
      <w:divBdr>
        <w:top w:val="none" w:sz="0" w:space="0" w:color="auto"/>
        <w:left w:val="none" w:sz="0" w:space="0" w:color="auto"/>
        <w:bottom w:val="none" w:sz="0" w:space="0" w:color="auto"/>
        <w:right w:val="none" w:sz="0" w:space="0" w:color="auto"/>
      </w:divBdr>
    </w:div>
    <w:div w:id="657080796">
      <w:bodyDiv w:val="1"/>
      <w:marLeft w:val="0"/>
      <w:marRight w:val="0"/>
      <w:marTop w:val="0"/>
      <w:marBottom w:val="0"/>
      <w:divBdr>
        <w:top w:val="none" w:sz="0" w:space="0" w:color="auto"/>
        <w:left w:val="none" w:sz="0" w:space="0" w:color="auto"/>
        <w:bottom w:val="none" w:sz="0" w:space="0" w:color="auto"/>
        <w:right w:val="none" w:sz="0" w:space="0" w:color="auto"/>
      </w:divBdr>
    </w:div>
    <w:div w:id="712388232">
      <w:bodyDiv w:val="1"/>
      <w:marLeft w:val="0"/>
      <w:marRight w:val="0"/>
      <w:marTop w:val="0"/>
      <w:marBottom w:val="0"/>
      <w:divBdr>
        <w:top w:val="none" w:sz="0" w:space="0" w:color="auto"/>
        <w:left w:val="none" w:sz="0" w:space="0" w:color="auto"/>
        <w:bottom w:val="none" w:sz="0" w:space="0" w:color="auto"/>
        <w:right w:val="none" w:sz="0" w:space="0" w:color="auto"/>
      </w:divBdr>
    </w:div>
    <w:div w:id="716973235">
      <w:bodyDiv w:val="1"/>
      <w:marLeft w:val="0"/>
      <w:marRight w:val="0"/>
      <w:marTop w:val="0"/>
      <w:marBottom w:val="0"/>
      <w:divBdr>
        <w:top w:val="none" w:sz="0" w:space="0" w:color="auto"/>
        <w:left w:val="none" w:sz="0" w:space="0" w:color="auto"/>
        <w:bottom w:val="none" w:sz="0" w:space="0" w:color="auto"/>
        <w:right w:val="none" w:sz="0" w:space="0" w:color="auto"/>
      </w:divBdr>
    </w:div>
    <w:div w:id="723600151">
      <w:bodyDiv w:val="1"/>
      <w:marLeft w:val="0"/>
      <w:marRight w:val="0"/>
      <w:marTop w:val="0"/>
      <w:marBottom w:val="0"/>
      <w:divBdr>
        <w:top w:val="none" w:sz="0" w:space="0" w:color="auto"/>
        <w:left w:val="none" w:sz="0" w:space="0" w:color="auto"/>
        <w:bottom w:val="none" w:sz="0" w:space="0" w:color="auto"/>
        <w:right w:val="none" w:sz="0" w:space="0" w:color="auto"/>
      </w:divBdr>
    </w:div>
    <w:div w:id="758404727">
      <w:bodyDiv w:val="1"/>
      <w:marLeft w:val="0"/>
      <w:marRight w:val="0"/>
      <w:marTop w:val="0"/>
      <w:marBottom w:val="0"/>
      <w:divBdr>
        <w:top w:val="none" w:sz="0" w:space="0" w:color="auto"/>
        <w:left w:val="none" w:sz="0" w:space="0" w:color="auto"/>
        <w:bottom w:val="none" w:sz="0" w:space="0" w:color="auto"/>
        <w:right w:val="none" w:sz="0" w:space="0" w:color="auto"/>
      </w:divBdr>
    </w:div>
    <w:div w:id="761871919">
      <w:bodyDiv w:val="1"/>
      <w:marLeft w:val="0"/>
      <w:marRight w:val="0"/>
      <w:marTop w:val="0"/>
      <w:marBottom w:val="0"/>
      <w:divBdr>
        <w:top w:val="none" w:sz="0" w:space="0" w:color="auto"/>
        <w:left w:val="none" w:sz="0" w:space="0" w:color="auto"/>
        <w:bottom w:val="none" w:sz="0" w:space="0" w:color="auto"/>
        <w:right w:val="none" w:sz="0" w:space="0" w:color="auto"/>
      </w:divBdr>
    </w:div>
    <w:div w:id="763572314">
      <w:bodyDiv w:val="1"/>
      <w:marLeft w:val="0"/>
      <w:marRight w:val="0"/>
      <w:marTop w:val="0"/>
      <w:marBottom w:val="0"/>
      <w:divBdr>
        <w:top w:val="none" w:sz="0" w:space="0" w:color="auto"/>
        <w:left w:val="none" w:sz="0" w:space="0" w:color="auto"/>
        <w:bottom w:val="none" w:sz="0" w:space="0" w:color="auto"/>
        <w:right w:val="none" w:sz="0" w:space="0" w:color="auto"/>
      </w:divBdr>
    </w:div>
    <w:div w:id="782767706">
      <w:bodyDiv w:val="1"/>
      <w:marLeft w:val="0"/>
      <w:marRight w:val="0"/>
      <w:marTop w:val="0"/>
      <w:marBottom w:val="0"/>
      <w:divBdr>
        <w:top w:val="none" w:sz="0" w:space="0" w:color="auto"/>
        <w:left w:val="none" w:sz="0" w:space="0" w:color="auto"/>
        <w:bottom w:val="none" w:sz="0" w:space="0" w:color="auto"/>
        <w:right w:val="none" w:sz="0" w:space="0" w:color="auto"/>
      </w:divBdr>
    </w:div>
    <w:div w:id="820462788">
      <w:bodyDiv w:val="1"/>
      <w:marLeft w:val="0"/>
      <w:marRight w:val="0"/>
      <w:marTop w:val="0"/>
      <w:marBottom w:val="0"/>
      <w:divBdr>
        <w:top w:val="none" w:sz="0" w:space="0" w:color="auto"/>
        <w:left w:val="none" w:sz="0" w:space="0" w:color="auto"/>
        <w:bottom w:val="none" w:sz="0" w:space="0" w:color="auto"/>
        <w:right w:val="none" w:sz="0" w:space="0" w:color="auto"/>
      </w:divBdr>
      <w:divsChild>
        <w:div w:id="1862706">
          <w:marLeft w:val="0"/>
          <w:marRight w:val="0"/>
          <w:marTop w:val="77"/>
          <w:marBottom w:val="0"/>
          <w:divBdr>
            <w:top w:val="none" w:sz="0" w:space="0" w:color="auto"/>
            <w:left w:val="none" w:sz="0" w:space="0" w:color="auto"/>
            <w:bottom w:val="none" w:sz="0" w:space="0" w:color="auto"/>
            <w:right w:val="none" w:sz="0" w:space="0" w:color="auto"/>
          </w:divBdr>
        </w:div>
        <w:div w:id="18817870">
          <w:marLeft w:val="0"/>
          <w:marRight w:val="0"/>
          <w:marTop w:val="77"/>
          <w:marBottom w:val="0"/>
          <w:divBdr>
            <w:top w:val="none" w:sz="0" w:space="0" w:color="auto"/>
            <w:left w:val="none" w:sz="0" w:space="0" w:color="auto"/>
            <w:bottom w:val="none" w:sz="0" w:space="0" w:color="auto"/>
            <w:right w:val="none" w:sz="0" w:space="0" w:color="auto"/>
          </w:divBdr>
        </w:div>
        <w:div w:id="42951994">
          <w:marLeft w:val="0"/>
          <w:marRight w:val="0"/>
          <w:marTop w:val="77"/>
          <w:marBottom w:val="0"/>
          <w:divBdr>
            <w:top w:val="none" w:sz="0" w:space="0" w:color="auto"/>
            <w:left w:val="none" w:sz="0" w:space="0" w:color="auto"/>
            <w:bottom w:val="none" w:sz="0" w:space="0" w:color="auto"/>
            <w:right w:val="none" w:sz="0" w:space="0" w:color="auto"/>
          </w:divBdr>
        </w:div>
        <w:div w:id="46269441">
          <w:marLeft w:val="0"/>
          <w:marRight w:val="0"/>
          <w:marTop w:val="77"/>
          <w:marBottom w:val="0"/>
          <w:divBdr>
            <w:top w:val="none" w:sz="0" w:space="0" w:color="auto"/>
            <w:left w:val="none" w:sz="0" w:space="0" w:color="auto"/>
            <w:bottom w:val="none" w:sz="0" w:space="0" w:color="auto"/>
            <w:right w:val="none" w:sz="0" w:space="0" w:color="auto"/>
          </w:divBdr>
        </w:div>
        <w:div w:id="247083944">
          <w:marLeft w:val="0"/>
          <w:marRight w:val="0"/>
          <w:marTop w:val="77"/>
          <w:marBottom w:val="0"/>
          <w:divBdr>
            <w:top w:val="none" w:sz="0" w:space="0" w:color="auto"/>
            <w:left w:val="none" w:sz="0" w:space="0" w:color="auto"/>
            <w:bottom w:val="none" w:sz="0" w:space="0" w:color="auto"/>
            <w:right w:val="none" w:sz="0" w:space="0" w:color="auto"/>
          </w:divBdr>
        </w:div>
        <w:div w:id="253320122">
          <w:marLeft w:val="0"/>
          <w:marRight w:val="0"/>
          <w:marTop w:val="77"/>
          <w:marBottom w:val="0"/>
          <w:divBdr>
            <w:top w:val="none" w:sz="0" w:space="0" w:color="auto"/>
            <w:left w:val="none" w:sz="0" w:space="0" w:color="auto"/>
            <w:bottom w:val="none" w:sz="0" w:space="0" w:color="auto"/>
            <w:right w:val="none" w:sz="0" w:space="0" w:color="auto"/>
          </w:divBdr>
        </w:div>
        <w:div w:id="287398702">
          <w:marLeft w:val="0"/>
          <w:marRight w:val="0"/>
          <w:marTop w:val="77"/>
          <w:marBottom w:val="0"/>
          <w:divBdr>
            <w:top w:val="none" w:sz="0" w:space="0" w:color="auto"/>
            <w:left w:val="none" w:sz="0" w:space="0" w:color="auto"/>
            <w:bottom w:val="none" w:sz="0" w:space="0" w:color="auto"/>
            <w:right w:val="none" w:sz="0" w:space="0" w:color="auto"/>
          </w:divBdr>
        </w:div>
        <w:div w:id="375466505">
          <w:marLeft w:val="0"/>
          <w:marRight w:val="0"/>
          <w:marTop w:val="77"/>
          <w:marBottom w:val="0"/>
          <w:divBdr>
            <w:top w:val="none" w:sz="0" w:space="0" w:color="auto"/>
            <w:left w:val="none" w:sz="0" w:space="0" w:color="auto"/>
            <w:bottom w:val="none" w:sz="0" w:space="0" w:color="auto"/>
            <w:right w:val="none" w:sz="0" w:space="0" w:color="auto"/>
          </w:divBdr>
        </w:div>
        <w:div w:id="545142906">
          <w:marLeft w:val="0"/>
          <w:marRight w:val="0"/>
          <w:marTop w:val="77"/>
          <w:marBottom w:val="0"/>
          <w:divBdr>
            <w:top w:val="none" w:sz="0" w:space="0" w:color="auto"/>
            <w:left w:val="none" w:sz="0" w:space="0" w:color="auto"/>
            <w:bottom w:val="none" w:sz="0" w:space="0" w:color="auto"/>
            <w:right w:val="none" w:sz="0" w:space="0" w:color="auto"/>
          </w:divBdr>
        </w:div>
        <w:div w:id="565996709">
          <w:marLeft w:val="0"/>
          <w:marRight w:val="0"/>
          <w:marTop w:val="77"/>
          <w:marBottom w:val="0"/>
          <w:divBdr>
            <w:top w:val="none" w:sz="0" w:space="0" w:color="auto"/>
            <w:left w:val="none" w:sz="0" w:space="0" w:color="auto"/>
            <w:bottom w:val="none" w:sz="0" w:space="0" w:color="auto"/>
            <w:right w:val="none" w:sz="0" w:space="0" w:color="auto"/>
          </w:divBdr>
        </w:div>
        <w:div w:id="570431907">
          <w:marLeft w:val="0"/>
          <w:marRight w:val="0"/>
          <w:marTop w:val="77"/>
          <w:marBottom w:val="0"/>
          <w:divBdr>
            <w:top w:val="none" w:sz="0" w:space="0" w:color="auto"/>
            <w:left w:val="none" w:sz="0" w:space="0" w:color="auto"/>
            <w:bottom w:val="none" w:sz="0" w:space="0" w:color="auto"/>
            <w:right w:val="none" w:sz="0" w:space="0" w:color="auto"/>
          </w:divBdr>
        </w:div>
        <w:div w:id="591815486">
          <w:marLeft w:val="0"/>
          <w:marRight w:val="0"/>
          <w:marTop w:val="77"/>
          <w:marBottom w:val="0"/>
          <w:divBdr>
            <w:top w:val="none" w:sz="0" w:space="0" w:color="auto"/>
            <w:left w:val="none" w:sz="0" w:space="0" w:color="auto"/>
            <w:bottom w:val="none" w:sz="0" w:space="0" w:color="auto"/>
            <w:right w:val="none" w:sz="0" w:space="0" w:color="auto"/>
          </w:divBdr>
        </w:div>
        <w:div w:id="706760376">
          <w:marLeft w:val="0"/>
          <w:marRight w:val="0"/>
          <w:marTop w:val="77"/>
          <w:marBottom w:val="0"/>
          <w:divBdr>
            <w:top w:val="none" w:sz="0" w:space="0" w:color="auto"/>
            <w:left w:val="none" w:sz="0" w:space="0" w:color="auto"/>
            <w:bottom w:val="none" w:sz="0" w:space="0" w:color="auto"/>
            <w:right w:val="none" w:sz="0" w:space="0" w:color="auto"/>
          </w:divBdr>
        </w:div>
        <w:div w:id="814565160">
          <w:marLeft w:val="0"/>
          <w:marRight w:val="0"/>
          <w:marTop w:val="77"/>
          <w:marBottom w:val="0"/>
          <w:divBdr>
            <w:top w:val="none" w:sz="0" w:space="0" w:color="auto"/>
            <w:left w:val="none" w:sz="0" w:space="0" w:color="auto"/>
            <w:bottom w:val="none" w:sz="0" w:space="0" w:color="auto"/>
            <w:right w:val="none" w:sz="0" w:space="0" w:color="auto"/>
          </w:divBdr>
        </w:div>
        <w:div w:id="964509765">
          <w:marLeft w:val="0"/>
          <w:marRight w:val="0"/>
          <w:marTop w:val="77"/>
          <w:marBottom w:val="0"/>
          <w:divBdr>
            <w:top w:val="none" w:sz="0" w:space="0" w:color="auto"/>
            <w:left w:val="none" w:sz="0" w:space="0" w:color="auto"/>
            <w:bottom w:val="none" w:sz="0" w:space="0" w:color="auto"/>
            <w:right w:val="none" w:sz="0" w:space="0" w:color="auto"/>
          </w:divBdr>
        </w:div>
        <w:div w:id="1066342660">
          <w:marLeft w:val="0"/>
          <w:marRight w:val="0"/>
          <w:marTop w:val="77"/>
          <w:marBottom w:val="0"/>
          <w:divBdr>
            <w:top w:val="none" w:sz="0" w:space="0" w:color="auto"/>
            <w:left w:val="none" w:sz="0" w:space="0" w:color="auto"/>
            <w:bottom w:val="none" w:sz="0" w:space="0" w:color="auto"/>
            <w:right w:val="none" w:sz="0" w:space="0" w:color="auto"/>
          </w:divBdr>
        </w:div>
        <w:div w:id="1210607413">
          <w:marLeft w:val="0"/>
          <w:marRight w:val="0"/>
          <w:marTop w:val="77"/>
          <w:marBottom w:val="0"/>
          <w:divBdr>
            <w:top w:val="none" w:sz="0" w:space="0" w:color="auto"/>
            <w:left w:val="none" w:sz="0" w:space="0" w:color="auto"/>
            <w:bottom w:val="none" w:sz="0" w:space="0" w:color="auto"/>
            <w:right w:val="none" w:sz="0" w:space="0" w:color="auto"/>
          </w:divBdr>
        </w:div>
        <w:div w:id="1250695589">
          <w:marLeft w:val="0"/>
          <w:marRight w:val="0"/>
          <w:marTop w:val="77"/>
          <w:marBottom w:val="0"/>
          <w:divBdr>
            <w:top w:val="none" w:sz="0" w:space="0" w:color="auto"/>
            <w:left w:val="none" w:sz="0" w:space="0" w:color="auto"/>
            <w:bottom w:val="none" w:sz="0" w:space="0" w:color="auto"/>
            <w:right w:val="none" w:sz="0" w:space="0" w:color="auto"/>
          </w:divBdr>
        </w:div>
        <w:div w:id="1399130559">
          <w:marLeft w:val="0"/>
          <w:marRight w:val="0"/>
          <w:marTop w:val="77"/>
          <w:marBottom w:val="0"/>
          <w:divBdr>
            <w:top w:val="none" w:sz="0" w:space="0" w:color="auto"/>
            <w:left w:val="none" w:sz="0" w:space="0" w:color="auto"/>
            <w:bottom w:val="none" w:sz="0" w:space="0" w:color="auto"/>
            <w:right w:val="none" w:sz="0" w:space="0" w:color="auto"/>
          </w:divBdr>
        </w:div>
        <w:div w:id="1460414549">
          <w:marLeft w:val="0"/>
          <w:marRight w:val="0"/>
          <w:marTop w:val="77"/>
          <w:marBottom w:val="0"/>
          <w:divBdr>
            <w:top w:val="none" w:sz="0" w:space="0" w:color="auto"/>
            <w:left w:val="none" w:sz="0" w:space="0" w:color="auto"/>
            <w:bottom w:val="none" w:sz="0" w:space="0" w:color="auto"/>
            <w:right w:val="none" w:sz="0" w:space="0" w:color="auto"/>
          </w:divBdr>
        </w:div>
        <w:div w:id="1461069198">
          <w:marLeft w:val="0"/>
          <w:marRight w:val="0"/>
          <w:marTop w:val="77"/>
          <w:marBottom w:val="0"/>
          <w:divBdr>
            <w:top w:val="none" w:sz="0" w:space="0" w:color="auto"/>
            <w:left w:val="none" w:sz="0" w:space="0" w:color="auto"/>
            <w:bottom w:val="none" w:sz="0" w:space="0" w:color="auto"/>
            <w:right w:val="none" w:sz="0" w:space="0" w:color="auto"/>
          </w:divBdr>
        </w:div>
        <w:div w:id="1595700393">
          <w:marLeft w:val="0"/>
          <w:marRight w:val="0"/>
          <w:marTop w:val="77"/>
          <w:marBottom w:val="0"/>
          <w:divBdr>
            <w:top w:val="none" w:sz="0" w:space="0" w:color="auto"/>
            <w:left w:val="none" w:sz="0" w:space="0" w:color="auto"/>
            <w:bottom w:val="none" w:sz="0" w:space="0" w:color="auto"/>
            <w:right w:val="none" w:sz="0" w:space="0" w:color="auto"/>
          </w:divBdr>
        </w:div>
        <w:div w:id="1600479340">
          <w:marLeft w:val="0"/>
          <w:marRight w:val="0"/>
          <w:marTop w:val="77"/>
          <w:marBottom w:val="0"/>
          <w:divBdr>
            <w:top w:val="none" w:sz="0" w:space="0" w:color="auto"/>
            <w:left w:val="none" w:sz="0" w:space="0" w:color="auto"/>
            <w:bottom w:val="none" w:sz="0" w:space="0" w:color="auto"/>
            <w:right w:val="none" w:sz="0" w:space="0" w:color="auto"/>
          </w:divBdr>
        </w:div>
        <w:div w:id="1642733307">
          <w:marLeft w:val="0"/>
          <w:marRight w:val="0"/>
          <w:marTop w:val="77"/>
          <w:marBottom w:val="0"/>
          <w:divBdr>
            <w:top w:val="none" w:sz="0" w:space="0" w:color="auto"/>
            <w:left w:val="none" w:sz="0" w:space="0" w:color="auto"/>
            <w:bottom w:val="none" w:sz="0" w:space="0" w:color="auto"/>
            <w:right w:val="none" w:sz="0" w:space="0" w:color="auto"/>
          </w:divBdr>
        </w:div>
        <w:div w:id="1801799363">
          <w:marLeft w:val="0"/>
          <w:marRight w:val="0"/>
          <w:marTop w:val="77"/>
          <w:marBottom w:val="0"/>
          <w:divBdr>
            <w:top w:val="none" w:sz="0" w:space="0" w:color="auto"/>
            <w:left w:val="none" w:sz="0" w:space="0" w:color="auto"/>
            <w:bottom w:val="none" w:sz="0" w:space="0" w:color="auto"/>
            <w:right w:val="none" w:sz="0" w:space="0" w:color="auto"/>
          </w:divBdr>
        </w:div>
        <w:div w:id="1821270670">
          <w:marLeft w:val="0"/>
          <w:marRight w:val="0"/>
          <w:marTop w:val="77"/>
          <w:marBottom w:val="0"/>
          <w:divBdr>
            <w:top w:val="none" w:sz="0" w:space="0" w:color="auto"/>
            <w:left w:val="none" w:sz="0" w:space="0" w:color="auto"/>
            <w:bottom w:val="none" w:sz="0" w:space="0" w:color="auto"/>
            <w:right w:val="none" w:sz="0" w:space="0" w:color="auto"/>
          </w:divBdr>
        </w:div>
        <w:div w:id="1947233439">
          <w:marLeft w:val="0"/>
          <w:marRight w:val="0"/>
          <w:marTop w:val="77"/>
          <w:marBottom w:val="0"/>
          <w:divBdr>
            <w:top w:val="none" w:sz="0" w:space="0" w:color="auto"/>
            <w:left w:val="none" w:sz="0" w:space="0" w:color="auto"/>
            <w:bottom w:val="none" w:sz="0" w:space="0" w:color="auto"/>
            <w:right w:val="none" w:sz="0" w:space="0" w:color="auto"/>
          </w:divBdr>
        </w:div>
        <w:div w:id="1995716799">
          <w:marLeft w:val="0"/>
          <w:marRight w:val="0"/>
          <w:marTop w:val="77"/>
          <w:marBottom w:val="0"/>
          <w:divBdr>
            <w:top w:val="none" w:sz="0" w:space="0" w:color="auto"/>
            <w:left w:val="none" w:sz="0" w:space="0" w:color="auto"/>
            <w:bottom w:val="none" w:sz="0" w:space="0" w:color="auto"/>
            <w:right w:val="none" w:sz="0" w:space="0" w:color="auto"/>
          </w:divBdr>
        </w:div>
      </w:divsChild>
    </w:div>
    <w:div w:id="830221940">
      <w:bodyDiv w:val="1"/>
      <w:marLeft w:val="0"/>
      <w:marRight w:val="0"/>
      <w:marTop w:val="0"/>
      <w:marBottom w:val="0"/>
      <w:divBdr>
        <w:top w:val="none" w:sz="0" w:space="0" w:color="auto"/>
        <w:left w:val="none" w:sz="0" w:space="0" w:color="auto"/>
        <w:bottom w:val="none" w:sz="0" w:space="0" w:color="auto"/>
        <w:right w:val="none" w:sz="0" w:space="0" w:color="auto"/>
      </w:divBdr>
      <w:divsChild>
        <w:div w:id="39012371">
          <w:marLeft w:val="0"/>
          <w:marRight w:val="0"/>
          <w:marTop w:val="77"/>
          <w:marBottom w:val="0"/>
          <w:divBdr>
            <w:top w:val="none" w:sz="0" w:space="0" w:color="auto"/>
            <w:left w:val="none" w:sz="0" w:space="0" w:color="auto"/>
            <w:bottom w:val="none" w:sz="0" w:space="0" w:color="auto"/>
            <w:right w:val="none" w:sz="0" w:space="0" w:color="auto"/>
          </w:divBdr>
        </w:div>
        <w:div w:id="205531433">
          <w:marLeft w:val="0"/>
          <w:marRight w:val="0"/>
          <w:marTop w:val="77"/>
          <w:marBottom w:val="0"/>
          <w:divBdr>
            <w:top w:val="none" w:sz="0" w:space="0" w:color="auto"/>
            <w:left w:val="none" w:sz="0" w:space="0" w:color="auto"/>
            <w:bottom w:val="none" w:sz="0" w:space="0" w:color="auto"/>
            <w:right w:val="none" w:sz="0" w:space="0" w:color="auto"/>
          </w:divBdr>
        </w:div>
        <w:div w:id="239413552">
          <w:marLeft w:val="0"/>
          <w:marRight w:val="0"/>
          <w:marTop w:val="77"/>
          <w:marBottom w:val="0"/>
          <w:divBdr>
            <w:top w:val="none" w:sz="0" w:space="0" w:color="auto"/>
            <w:left w:val="none" w:sz="0" w:space="0" w:color="auto"/>
            <w:bottom w:val="none" w:sz="0" w:space="0" w:color="auto"/>
            <w:right w:val="none" w:sz="0" w:space="0" w:color="auto"/>
          </w:divBdr>
        </w:div>
        <w:div w:id="338387469">
          <w:marLeft w:val="0"/>
          <w:marRight w:val="0"/>
          <w:marTop w:val="77"/>
          <w:marBottom w:val="0"/>
          <w:divBdr>
            <w:top w:val="none" w:sz="0" w:space="0" w:color="auto"/>
            <w:left w:val="none" w:sz="0" w:space="0" w:color="auto"/>
            <w:bottom w:val="none" w:sz="0" w:space="0" w:color="auto"/>
            <w:right w:val="none" w:sz="0" w:space="0" w:color="auto"/>
          </w:divBdr>
        </w:div>
        <w:div w:id="413937195">
          <w:marLeft w:val="0"/>
          <w:marRight w:val="0"/>
          <w:marTop w:val="77"/>
          <w:marBottom w:val="0"/>
          <w:divBdr>
            <w:top w:val="none" w:sz="0" w:space="0" w:color="auto"/>
            <w:left w:val="none" w:sz="0" w:space="0" w:color="auto"/>
            <w:bottom w:val="none" w:sz="0" w:space="0" w:color="auto"/>
            <w:right w:val="none" w:sz="0" w:space="0" w:color="auto"/>
          </w:divBdr>
        </w:div>
        <w:div w:id="454560537">
          <w:marLeft w:val="0"/>
          <w:marRight w:val="0"/>
          <w:marTop w:val="77"/>
          <w:marBottom w:val="0"/>
          <w:divBdr>
            <w:top w:val="none" w:sz="0" w:space="0" w:color="auto"/>
            <w:left w:val="none" w:sz="0" w:space="0" w:color="auto"/>
            <w:bottom w:val="none" w:sz="0" w:space="0" w:color="auto"/>
            <w:right w:val="none" w:sz="0" w:space="0" w:color="auto"/>
          </w:divBdr>
        </w:div>
        <w:div w:id="595407014">
          <w:marLeft w:val="0"/>
          <w:marRight w:val="0"/>
          <w:marTop w:val="77"/>
          <w:marBottom w:val="0"/>
          <w:divBdr>
            <w:top w:val="none" w:sz="0" w:space="0" w:color="auto"/>
            <w:left w:val="none" w:sz="0" w:space="0" w:color="auto"/>
            <w:bottom w:val="none" w:sz="0" w:space="0" w:color="auto"/>
            <w:right w:val="none" w:sz="0" w:space="0" w:color="auto"/>
          </w:divBdr>
        </w:div>
        <w:div w:id="611673165">
          <w:marLeft w:val="0"/>
          <w:marRight w:val="0"/>
          <w:marTop w:val="77"/>
          <w:marBottom w:val="0"/>
          <w:divBdr>
            <w:top w:val="none" w:sz="0" w:space="0" w:color="auto"/>
            <w:left w:val="none" w:sz="0" w:space="0" w:color="auto"/>
            <w:bottom w:val="none" w:sz="0" w:space="0" w:color="auto"/>
            <w:right w:val="none" w:sz="0" w:space="0" w:color="auto"/>
          </w:divBdr>
        </w:div>
        <w:div w:id="622227635">
          <w:marLeft w:val="0"/>
          <w:marRight w:val="0"/>
          <w:marTop w:val="77"/>
          <w:marBottom w:val="0"/>
          <w:divBdr>
            <w:top w:val="none" w:sz="0" w:space="0" w:color="auto"/>
            <w:left w:val="none" w:sz="0" w:space="0" w:color="auto"/>
            <w:bottom w:val="none" w:sz="0" w:space="0" w:color="auto"/>
            <w:right w:val="none" w:sz="0" w:space="0" w:color="auto"/>
          </w:divBdr>
        </w:div>
        <w:div w:id="711080371">
          <w:marLeft w:val="0"/>
          <w:marRight w:val="0"/>
          <w:marTop w:val="77"/>
          <w:marBottom w:val="0"/>
          <w:divBdr>
            <w:top w:val="none" w:sz="0" w:space="0" w:color="auto"/>
            <w:left w:val="none" w:sz="0" w:space="0" w:color="auto"/>
            <w:bottom w:val="none" w:sz="0" w:space="0" w:color="auto"/>
            <w:right w:val="none" w:sz="0" w:space="0" w:color="auto"/>
          </w:divBdr>
        </w:div>
        <w:div w:id="800540430">
          <w:marLeft w:val="0"/>
          <w:marRight w:val="0"/>
          <w:marTop w:val="77"/>
          <w:marBottom w:val="0"/>
          <w:divBdr>
            <w:top w:val="none" w:sz="0" w:space="0" w:color="auto"/>
            <w:left w:val="none" w:sz="0" w:space="0" w:color="auto"/>
            <w:bottom w:val="none" w:sz="0" w:space="0" w:color="auto"/>
            <w:right w:val="none" w:sz="0" w:space="0" w:color="auto"/>
          </w:divBdr>
        </w:div>
        <w:div w:id="828860800">
          <w:marLeft w:val="0"/>
          <w:marRight w:val="0"/>
          <w:marTop w:val="77"/>
          <w:marBottom w:val="0"/>
          <w:divBdr>
            <w:top w:val="none" w:sz="0" w:space="0" w:color="auto"/>
            <w:left w:val="none" w:sz="0" w:space="0" w:color="auto"/>
            <w:bottom w:val="none" w:sz="0" w:space="0" w:color="auto"/>
            <w:right w:val="none" w:sz="0" w:space="0" w:color="auto"/>
          </w:divBdr>
        </w:div>
        <w:div w:id="858860078">
          <w:marLeft w:val="0"/>
          <w:marRight w:val="0"/>
          <w:marTop w:val="77"/>
          <w:marBottom w:val="0"/>
          <w:divBdr>
            <w:top w:val="none" w:sz="0" w:space="0" w:color="auto"/>
            <w:left w:val="none" w:sz="0" w:space="0" w:color="auto"/>
            <w:bottom w:val="none" w:sz="0" w:space="0" w:color="auto"/>
            <w:right w:val="none" w:sz="0" w:space="0" w:color="auto"/>
          </w:divBdr>
        </w:div>
        <w:div w:id="868294985">
          <w:marLeft w:val="0"/>
          <w:marRight w:val="0"/>
          <w:marTop w:val="77"/>
          <w:marBottom w:val="0"/>
          <w:divBdr>
            <w:top w:val="none" w:sz="0" w:space="0" w:color="auto"/>
            <w:left w:val="none" w:sz="0" w:space="0" w:color="auto"/>
            <w:bottom w:val="none" w:sz="0" w:space="0" w:color="auto"/>
            <w:right w:val="none" w:sz="0" w:space="0" w:color="auto"/>
          </w:divBdr>
        </w:div>
        <w:div w:id="912423555">
          <w:marLeft w:val="0"/>
          <w:marRight w:val="0"/>
          <w:marTop w:val="77"/>
          <w:marBottom w:val="0"/>
          <w:divBdr>
            <w:top w:val="none" w:sz="0" w:space="0" w:color="auto"/>
            <w:left w:val="none" w:sz="0" w:space="0" w:color="auto"/>
            <w:bottom w:val="none" w:sz="0" w:space="0" w:color="auto"/>
            <w:right w:val="none" w:sz="0" w:space="0" w:color="auto"/>
          </w:divBdr>
        </w:div>
        <w:div w:id="924415192">
          <w:marLeft w:val="0"/>
          <w:marRight w:val="0"/>
          <w:marTop w:val="77"/>
          <w:marBottom w:val="0"/>
          <w:divBdr>
            <w:top w:val="none" w:sz="0" w:space="0" w:color="auto"/>
            <w:left w:val="none" w:sz="0" w:space="0" w:color="auto"/>
            <w:bottom w:val="none" w:sz="0" w:space="0" w:color="auto"/>
            <w:right w:val="none" w:sz="0" w:space="0" w:color="auto"/>
          </w:divBdr>
        </w:div>
        <w:div w:id="992369512">
          <w:marLeft w:val="0"/>
          <w:marRight w:val="0"/>
          <w:marTop w:val="77"/>
          <w:marBottom w:val="0"/>
          <w:divBdr>
            <w:top w:val="none" w:sz="0" w:space="0" w:color="auto"/>
            <w:left w:val="none" w:sz="0" w:space="0" w:color="auto"/>
            <w:bottom w:val="none" w:sz="0" w:space="0" w:color="auto"/>
            <w:right w:val="none" w:sz="0" w:space="0" w:color="auto"/>
          </w:divBdr>
        </w:div>
        <w:div w:id="1000811561">
          <w:marLeft w:val="0"/>
          <w:marRight w:val="0"/>
          <w:marTop w:val="77"/>
          <w:marBottom w:val="0"/>
          <w:divBdr>
            <w:top w:val="none" w:sz="0" w:space="0" w:color="auto"/>
            <w:left w:val="none" w:sz="0" w:space="0" w:color="auto"/>
            <w:bottom w:val="none" w:sz="0" w:space="0" w:color="auto"/>
            <w:right w:val="none" w:sz="0" w:space="0" w:color="auto"/>
          </w:divBdr>
        </w:div>
        <w:div w:id="1046299460">
          <w:marLeft w:val="0"/>
          <w:marRight w:val="0"/>
          <w:marTop w:val="77"/>
          <w:marBottom w:val="0"/>
          <w:divBdr>
            <w:top w:val="none" w:sz="0" w:space="0" w:color="auto"/>
            <w:left w:val="none" w:sz="0" w:space="0" w:color="auto"/>
            <w:bottom w:val="none" w:sz="0" w:space="0" w:color="auto"/>
            <w:right w:val="none" w:sz="0" w:space="0" w:color="auto"/>
          </w:divBdr>
        </w:div>
        <w:div w:id="1065253494">
          <w:marLeft w:val="0"/>
          <w:marRight w:val="0"/>
          <w:marTop w:val="77"/>
          <w:marBottom w:val="0"/>
          <w:divBdr>
            <w:top w:val="none" w:sz="0" w:space="0" w:color="auto"/>
            <w:left w:val="none" w:sz="0" w:space="0" w:color="auto"/>
            <w:bottom w:val="none" w:sz="0" w:space="0" w:color="auto"/>
            <w:right w:val="none" w:sz="0" w:space="0" w:color="auto"/>
          </w:divBdr>
        </w:div>
        <w:div w:id="1136336305">
          <w:marLeft w:val="0"/>
          <w:marRight w:val="0"/>
          <w:marTop w:val="77"/>
          <w:marBottom w:val="0"/>
          <w:divBdr>
            <w:top w:val="none" w:sz="0" w:space="0" w:color="auto"/>
            <w:left w:val="none" w:sz="0" w:space="0" w:color="auto"/>
            <w:bottom w:val="none" w:sz="0" w:space="0" w:color="auto"/>
            <w:right w:val="none" w:sz="0" w:space="0" w:color="auto"/>
          </w:divBdr>
        </w:div>
        <w:div w:id="1155296362">
          <w:marLeft w:val="0"/>
          <w:marRight w:val="0"/>
          <w:marTop w:val="77"/>
          <w:marBottom w:val="0"/>
          <w:divBdr>
            <w:top w:val="none" w:sz="0" w:space="0" w:color="auto"/>
            <w:left w:val="none" w:sz="0" w:space="0" w:color="auto"/>
            <w:bottom w:val="none" w:sz="0" w:space="0" w:color="auto"/>
            <w:right w:val="none" w:sz="0" w:space="0" w:color="auto"/>
          </w:divBdr>
        </w:div>
        <w:div w:id="1398283160">
          <w:marLeft w:val="0"/>
          <w:marRight w:val="0"/>
          <w:marTop w:val="77"/>
          <w:marBottom w:val="0"/>
          <w:divBdr>
            <w:top w:val="none" w:sz="0" w:space="0" w:color="auto"/>
            <w:left w:val="none" w:sz="0" w:space="0" w:color="auto"/>
            <w:bottom w:val="none" w:sz="0" w:space="0" w:color="auto"/>
            <w:right w:val="none" w:sz="0" w:space="0" w:color="auto"/>
          </w:divBdr>
        </w:div>
        <w:div w:id="1444612794">
          <w:marLeft w:val="0"/>
          <w:marRight w:val="0"/>
          <w:marTop w:val="77"/>
          <w:marBottom w:val="0"/>
          <w:divBdr>
            <w:top w:val="none" w:sz="0" w:space="0" w:color="auto"/>
            <w:left w:val="none" w:sz="0" w:space="0" w:color="auto"/>
            <w:bottom w:val="none" w:sz="0" w:space="0" w:color="auto"/>
            <w:right w:val="none" w:sz="0" w:space="0" w:color="auto"/>
          </w:divBdr>
        </w:div>
        <w:div w:id="1511291965">
          <w:marLeft w:val="0"/>
          <w:marRight w:val="0"/>
          <w:marTop w:val="77"/>
          <w:marBottom w:val="0"/>
          <w:divBdr>
            <w:top w:val="none" w:sz="0" w:space="0" w:color="auto"/>
            <w:left w:val="none" w:sz="0" w:space="0" w:color="auto"/>
            <w:bottom w:val="none" w:sz="0" w:space="0" w:color="auto"/>
            <w:right w:val="none" w:sz="0" w:space="0" w:color="auto"/>
          </w:divBdr>
        </w:div>
        <w:div w:id="1694306683">
          <w:marLeft w:val="0"/>
          <w:marRight w:val="0"/>
          <w:marTop w:val="77"/>
          <w:marBottom w:val="0"/>
          <w:divBdr>
            <w:top w:val="none" w:sz="0" w:space="0" w:color="auto"/>
            <w:left w:val="none" w:sz="0" w:space="0" w:color="auto"/>
            <w:bottom w:val="none" w:sz="0" w:space="0" w:color="auto"/>
            <w:right w:val="none" w:sz="0" w:space="0" w:color="auto"/>
          </w:divBdr>
        </w:div>
        <w:div w:id="1773548902">
          <w:marLeft w:val="0"/>
          <w:marRight w:val="0"/>
          <w:marTop w:val="77"/>
          <w:marBottom w:val="0"/>
          <w:divBdr>
            <w:top w:val="none" w:sz="0" w:space="0" w:color="auto"/>
            <w:left w:val="none" w:sz="0" w:space="0" w:color="auto"/>
            <w:bottom w:val="none" w:sz="0" w:space="0" w:color="auto"/>
            <w:right w:val="none" w:sz="0" w:space="0" w:color="auto"/>
          </w:divBdr>
        </w:div>
        <w:div w:id="2104370774">
          <w:marLeft w:val="0"/>
          <w:marRight w:val="0"/>
          <w:marTop w:val="77"/>
          <w:marBottom w:val="0"/>
          <w:divBdr>
            <w:top w:val="none" w:sz="0" w:space="0" w:color="auto"/>
            <w:left w:val="none" w:sz="0" w:space="0" w:color="auto"/>
            <w:bottom w:val="none" w:sz="0" w:space="0" w:color="auto"/>
            <w:right w:val="none" w:sz="0" w:space="0" w:color="auto"/>
          </w:divBdr>
        </w:div>
      </w:divsChild>
    </w:div>
    <w:div w:id="834144831">
      <w:bodyDiv w:val="1"/>
      <w:marLeft w:val="0"/>
      <w:marRight w:val="0"/>
      <w:marTop w:val="0"/>
      <w:marBottom w:val="0"/>
      <w:divBdr>
        <w:top w:val="none" w:sz="0" w:space="0" w:color="auto"/>
        <w:left w:val="none" w:sz="0" w:space="0" w:color="auto"/>
        <w:bottom w:val="none" w:sz="0" w:space="0" w:color="auto"/>
        <w:right w:val="none" w:sz="0" w:space="0" w:color="auto"/>
      </w:divBdr>
    </w:div>
    <w:div w:id="861240175">
      <w:bodyDiv w:val="1"/>
      <w:marLeft w:val="0"/>
      <w:marRight w:val="0"/>
      <w:marTop w:val="0"/>
      <w:marBottom w:val="0"/>
      <w:divBdr>
        <w:top w:val="none" w:sz="0" w:space="0" w:color="auto"/>
        <w:left w:val="none" w:sz="0" w:space="0" w:color="auto"/>
        <w:bottom w:val="none" w:sz="0" w:space="0" w:color="auto"/>
        <w:right w:val="none" w:sz="0" w:space="0" w:color="auto"/>
      </w:divBdr>
    </w:div>
    <w:div w:id="862859895">
      <w:bodyDiv w:val="1"/>
      <w:marLeft w:val="0"/>
      <w:marRight w:val="0"/>
      <w:marTop w:val="0"/>
      <w:marBottom w:val="0"/>
      <w:divBdr>
        <w:top w:val="none" w:sz="0" w:space="0" w:color="auto"/>
        <w:left w:val="none" w:sz="0" w:space="0" w:color="auto"/>
        <w:bottom w:val="none" w:sz="0" w:space="0" w:color="auto"/>
        <w:right w:val="none" w:sz="0" w:space="0" w:color="auto"/>
      </w:divBdr>
    </w:div>
    <w:div w:id="873931428">
      <w:bodyDiv w:val="1"/>
      <w:marLeft w:val="0"/>
      <w:marRight w:val="0"/>
      <w:marTop w:val="0"/>
      <w:marBottom w:val="0"/>
      <w:divBdr>
        <w:top w:val="none" w:sz="0" w:space="0" w:color="auto"/>
        <w:left w:val="none" w:sz="0" w:space="0" w:color="auto"/>
        <w:bottom w:val="none" w:sz="0" w:space="0" w:color="auto"/>
        <w:right w:val="none" w:sz="0" w:space="0" w:color="auto"/>
      </w:divBdr>
    </w:div>
    <w:div w:id="908224665">
      <w:bodyDiv w:val="1"/>
      <w:marLeft w:val="0"/>
      <w:marRight w:val="0"/>
      <w:marTop w:val="0"/>
      <w:marBottom w:val="0"/>
      <w:divBdr>
        <w:top w:val="none" w:sz="0" w:space="0" w:color="auto"/>
        <w:left w:val="none" w:sz="0" w:space="0" w:color="auto"/>
        <w:bottom w:val="none" w:sz="0" w:space="0" w:color="auto"/>
        <w:right w:val="none" w:sz="0" w:space="0" w:color="auto"/>
      </w:divBdr>
    </w:div>
    <w:div w:id="911424087">
      <w:bodyDiv w:val="1"/>
      <w:marLeft w:val="0"/>
      <w:marRight w:val="0"/>
      <w:marTop w:val="0"/>
      <w:marBottom w:val="0"/>
      <w:divBdr>
        <w:top w:val="none" w:sz="0" w:space="0" w:color="auto"/>
        <w:left w:val="none" w:sz="0" w:space="0" w:color="auto"/>
        <w:bottom w:val="none" w:sz="0" w:space="0" w:color="auto"/>
        <w:right w:val="none" w:sz="0" w:space="0" w:color="auto"/>
      </w:divBdr>
    </w:div>
    <w:div w:id="912810161">
      <w:bodyDiv w:val="1"/>
      <w:marLeft w:val="0"/>
      <w:marRight w:val="0"/>
      <w:marTop w:val="0"/>
      <w:marBottom w:val="0"/>
      <w:divBdr>
        <w:top w:val="none" w:sz="0" w:space="0" w:color="auto"/>
        <w:left w:val="none" w:sz="0" w:space="0" w:color="auto"/>
        <w:bottom w:val="none" w:sz="0" w:space="0" w:color="auto"/>
        <w:right w:val="none" w:sz="0" w:space="0" w:color="auto"/>
      </w:divBdr>
    </w:div>
    <w:div w:id="916787646">
      <w:bodyDiv w:val="1"/>
      <w:marLeft w:val="0"/>
      <w:marRight w:val="0"/>
      <w:marTop w:val="0"/>
      <w:marBottom w:val="0"/>
      <w:divBdr>
        <w:top w:val="none" w:sz="0" w:space="0" w:color="auto"/>
        <w:left w:val="none" w:sz="0" w:space="0" w:color="auto"/>
        <w:bottom w:val="none" w:sz="0" w:space="0" w:color="auto"/>
        <w:right w:val="none" w:sz="0" w:space="0" w:color="auto"/>
      </w:divBdr>
      <w:divsChild>
        <w:div w:id="1708093796">
          <w:marLeft w:val="0"/>
          <w:marRight w:val="0"/>
          <w:marTop w:val="0"/>
          <w:marBottom w:val="326"/>
          <w:divBdr>
            <w:top w:val="none" w:sz="0" w:space="0" w:color="auto"/>
            <w:left w:val="none" w:sz="0" w:space="0" w:color="auto"/>
            <w:bottom w:val="none" w:sz="0" w:space="0" w:color="auto"/>
            <w:right w:val="none" w:sz="0" w:space="0" w:color="auto"/>
          </w:divBdr>
        </w:div>
      </w:divsChild>
    </w:div>
    <w:div w:id="934558066">
      <w:bodyDiv w:val="1"/>
      <w:marLeft w:val="0"/>
      <w:marRight w:val="0"/>
      <w:marTop w:val="0"/>
      <w:marBottom w:val="0"/>
      <w:divBdr>
        <w:top w:val="none" w:sz="0" w:space="0" w:color="auto"/>
        <w:left w:val="none" w:sz="0" w:space="0" w:color="auto"/>
        <w:bottom w:val="none" w:sz="0" w:space="0" w:color="auto"/>
        <w:right w:val="none" w:sz="0" w:space="0" w:color="auto"/>
      </w:divBdr>
    </w:div>
    <w:div w:id="942112759">
      <w:bodyDiv w:val="1"/>
      <w:marLeft w:val="0"/>
      <w:marRight w:val="0"/>
      <w:marTop w:val="0"/>
      <w:marBottom w:val="0"/>
      <w:divBdr>
        <w:top w:val="none" w:sz="0" w:space="0" w:color="auto"/>
        <w:left w:val="none" w:sz="0" w:space="0" w:color="auto"/>
        <w:bottom w:val="none" w:sz="0" w:space="0" w:color="auto"/>
        <w:right w:val="none" w:sz="0" w:space="0" w:color="auto"/>
      </w:divBdr>
    </w:div>
    <w:div w:id="946353339">
      <w:bodyDiv w:val="1"/>
      <w:marLeft w:val="0"/>
      <w:marRight w:val="0"/>
      <w:marTop w:val="0"/>
      <w:marBottom w:val="0"/>
      <w:divBdr>
        <w:top w:val="none" w:sz="0" w:space="0" w:color="auto"/>
        <w:left w:val="none" w:sz="0" w:space="0" w:color="auto"/>
        <w:bottom w:val="none" w:sz="0" w:space="0" w:color="auto"/>
        <w:right w:val="none" w:sz="0" w:space="0" w:color="auto"/>
      </w:divBdr>
    </w:div>
    <w:div w:id="970667850">
      <w:bodyDiv w:val="1"/>
      <w:marLeft w:val="0"/>
      <w:marRight w:val="0"/>
      <w:marTop w:val="0"/>
      <w:marBottom w:val="0"/>
      <w:divBdr>
        <w:top w:val="none" w:sz="0" w:space="0" w:color="auto"/>
        <w:left w:val="none" w:sz="0" w:space="0" w:color="auto"/>
        <w:bottom w:val="none" w:sz="0" w:space="0" w:color="auto"/>
        <w:right w:val="none" w:sz="0" w:space="0" w:color="auto"/>
      </w:divBdr>
    </w:div>
    <w:div w:id="977222725">
      <w:bodyDiv w:val="1"/>
      <w:marLeft w:val="0"/>
      <w:marRight w:val="0"/>
      <w:marTop w:val="0"/>
      <w:marBottom w:val="0"/>
      <w:divBdr>
        <w:top w:val="none" w:sz="0" w:space="0" w:color="auto"/>
        <w:left w:val="none" w:sz="0" w:space="0" w:color="auto"/>
        <w:bottom w:val="none" w:sz="0" w:space="0" w:color="auto"/>
        <w:right w:val="none" w:sz="0" w:space="0" w:color="auto"/>
      </w:divBdr>
    </w:div>
    <w:div w:id="993533996">
      <w:bodyDiv w:val="1"/>
      <w:marLeft w:val="0"/>
      <w:marRight w:val="0"/>
      <w:marTop w:val="0"/>
      <w:marBottom w:val="0"/>
      <w:divBdr>
        <w:top w:val="none" w:sz="0" w:space="0" w:color="auto"/>
        <w:left w:val="none" w:sz="0" w:space="0" w:color="auto"/>
        <w:bottom w:val="none" w:sz="0" w:space="0" w:color="auto"/>
        <w:right w:val="none" w:sz="0" w:space="0" w:color="auto"/>
      </w:divBdr>
      <w:divsChild>
        <w:div w:id="1574974848">
          <w:marLeft w:val="677"/>
          <w:marRight w:val="0"/>
          <w:marTop w:val="0"/>
          <w:marBottom w:val="0"/>
          <w:divBdr>
            <w:top w:val="none" w:sz="0" w:space="0" w:color="auto"/>
            <w:left w:val="none" w:sz="0" w:space="0" w:color="auto"/>
            <w:bottom w:val="none" w:sz="0" w:space="0" w:color="auto"/>
            <w:right w:val="none" w:sz="0" w:space="0" w:color="auto"/>
          </w:divBdr>
        </w:div>
        <w:div w:id="1707874878">
          <w:marLeft w:val="677"/>
          <w:marRight w:val="0"/>
          <w:marTop w:val="0"/>
          <w:marBottom w:val="0"/>
          <w:divBdr>
            <w:top w:val="none" w:sz="0" w:space="0" w:color="auto"/>
            <w:left w:val="none" w:sz="0" w:space="0" w:color="auto"/>
            <w:bottom w:val="none" w:sz="0" w:space="0" w:color="auto"/>
            <w:right w:val="none" w:sz="0" w:space="0" w:color="auto"/>
          </w:divBdr>
        </w:div>
        <w:div w:id="2131196604">
          <w:marLeft w:val="677"/>
          <w:marRight w:val="0"/>
          <w:marTop w:val="0"/>
          <w:marBottom w:val="0"/>
          <w:divBdr>
            <w:top w:val="none" w:sz="0" w:space="0" w:color="auto"/>
            <w:left w:val="none" w:sz="0" w:space="0" w:color="auto"/>
            <w:bottom w:val="none" w:sz="0" w:space="0" w:color="auto"/>
            <w:right w:val="none" w:sz="0" w:space="0" w:color="auto"/>
          </w:divBdr>
        </w:div>
      </w:divsChild>
    </w:div>
    <w:div w:id="999849443">
      <w:bodyDiv w:val="1"/>
      <w:marLeft w:val="0"/>
      <w:marRight w:val="0"/>
      <w:marTop w:val="0"/>
      <w:marBottom w:val="0"/>
      <w:divBdr>
        <w:top w:val="none" w:sz="0" w:space="0" w:color="auto"/>
        <w:left w:val="none" w:sz="0" w:space="0" w:color="auto"/>
        <w:bottom w:val="none" w:sz="0" w:space="0" w:color="auto"/>
        <w:right w:val="none" w:sz="0" w:space="0" w:color="auto"/>
      </w:divBdr>
    </w:div>
    <w:div w:id="1012488060">
      <w:bodyDiv w:val="1"/>
      <w:marLeft w:val="0"/>
      <w:marRight w:val="0"/>
      <w:marTop w:val="0"/>
      <w:marBottom w:val="0"/>
      <w:divBdr>
        <w:top w:val="none" w:sz="0" w:space="0" w:color="auto"/>
        <w:left w:val="none" w:sz="0" w:space="0" w:color="auto"/>
        <w:bottom w:val="none" w:sz="0" w:space="0" w:color="auto"/>
        <w:right w:val="none" w:sz="0" w:space="0" w:color="auto"/>
      </w:divBdr>
    </w:div>
    <w:div w:id="1047223707">
      <w:bodyDiv w:val="1"/>
      <w:marLeft w:val="0"/>
      <w:marRight w:val="0"/>
      <w:marTop w:val="0"/>
      <w:marBottom w:val="0"/>
      <w:divBdr>
        <w:top w:val="none" w:sz="0" w:space="0" w:color="auto"/>
        <w:left w:val="none" w:sz="0" w:space="0" w:color="auto"/>
        <w:bottom w:val="none" w:sz="0" w:space="0" w:color="auto"/>
        <w:right w:val="none" w:sz="0" w:space="0" w:color="auto"/>
      </w:divBdr>
    </w:div>
    <w:div w:id="1066757831">
      <w:bodyDiv w:val="1"/>
      <w:marLeft w:val="0"/>
      <w:marRight w:val="0"/>
      <w:marTop w:val="0"/>
      <w:marBottom w:val="0"/>
      <w:divBdr>
        <w:top w:val="none" w:sz="0" w:space="0" w:color="auto"/>
        <w:left w:val="none" w:sz="0" w:space="0" w:color="auto"/>
        <w:bottom w:val="none" w:sz="0" w:space="0" w:color="auto"/>
        <w:right w:val="none" w:sz="0" w:space="0" w:color="auto"/>
      </w:divBdr>
    </w:div>
    <w:div w:id="1077939224">
      <w:bodyDiv w:val="1"/>
      <w:marLeft w:val="0"/>
      <w:marRight w:val="0"/>
      <w:marTop w:val="0"/>
      <w:marBottom w:val="0"/>
      <w:divBdr>
        <w:top w:val="none" w:sz="0" w:space="0" w:color="auto"/>
        <w:left w:val="none" w:sz="0" w:space="0" w:color="auto"/>
        <w:bottom w:val="none" w:sz="0" w:space="0" w:color="auto"/>
        <w:right w:val="none" w:sz="0" w:space="0" w:color="auto"/>
      </w:divBdr>
    </w:div>
    <w:div w:id="1124812609">
      <w:bodyDiv w:val="1"/>
      <w:marLeft w:val="0"/>
      <w:marRight w:val="0"/>
      <w:marTop w:val="0"/>
      <w:marBottom w:val="0"/>
      <w:divBdr>
        <w:top w:val="none" w:sz="0" w:space="0" w:color="auto"/>
        <w:left w:val="none" w:sz="0" w:space="0" w:color="auto"/>
        <w:bottom w:val="none" w:sz="0" w:space="0" w:color="auto"/>
        <w:right w:val="none" w:sz="0" w:space="0" w:color="auto"/>
      </w:divBdr>
    </w:div>
    <w:div w:id="1159687010">
      <w:bodyDiv w:val="1"/>
      <w:marLeft w:val="0"/>
      <w:marRight w:val="0"/>
      <w:marTop w:val="0"/>
      <w:marBottom w:val="0"/>
      <w:divBdr>
        <w:top w:val="none" w:sz="0" w:space="0" w:color="auto"/>
        <w:left w:val="none" w:sz="0" w:space="0" w:color="auto"/>
        <w:bottom w:val="none" w:sz="0" w:space="0" w:color="auto"/>
        <w:right w:val="none" w:sz="0" w:space="0" w:color="auto"/>
      </w:divBdr>
    </w:div>
    <w:div w:id="1171144443">
      <w:bodyDiv w:val="1"/>
      <w:marLeft w:val="0"/>
      <w:marRight w:val="0"/>
      <w:marTop w:val="0"/>
      <w:marBottom w:val="0"/>
      <w:divBdr>
        <w:top w:val="none" w:sz="0" w:space="0" w:color="auto"/>
        <w:left w:val="none" w:sz="0" w:space="0" w:color="auto"/>
        <w:bottom w:val="none" w:sz="0" w:space="0" w:color="auto"/>
        <w:right w:val="none" w:sz="0" w:space="0" w:color="auto"/>
      </w:divBdr>
      <w:divsChild>
        <w:div w:id="366609737">
          <w:marLeft w:val="0"/>
          <w:marRight w:val="0"/>
          <w:marTop w:val="0"/>
          <w:marBottom w:val="0"/>
          <w:divBdr>
            <w:top w:val="none" w:sz="0" w:space="0" w:color="auto"/>
            <w:left w:val="none" w:sz="0" w:space="0" w:color="auto"/>
            <w:bottom w:val="none" w:sz="0" w:space="0" w:color="auto"/>
            <w:right w:val="none" w:sz="0" w:space="0" w:color="auto"/>
          </w:divBdr>
          <w:divsChild>
            <w:div w:id="139152097">
              <w:marLeft w:val="0"/>
              <w:marRight w:val="0"/>
              <w:marTop w:val="0"/>
              <w:marBottom w:val="0"/>
              <w:divBdr>
                <w:top w:val="none" w:sz="0" w:space="0" w:color="auto"/>
                <w:left w:val="none" w:sz="0" w:space="0" w:color="auto"/>
                <w:bottom w:val="none" w:sz="0" w:space="0" w:color="auto"/>
                <w:right w:val="none" w:sz="0" w:space="0" w:color="auto"/>
              </w:divBdr>
            </w:div>
            <w:div w:id="198592198">
              <w:marLeft w:val="0"/>
              <w:marRight w:val="0"/>
              <w:marTop w:val="0"/>
              <w:marBottom w:val="0"/>
              <w:divBdr>
                <w:top w:val="none" w:sz="0" w:space="0" w:color="auto"/>
                <w:left w:val="none" w:sz="0" w:space="0" w:color="auto"/>
                <w:bottom w:val="none" w:sz="0" w:space="0" w:color="auto"/>
                <w:right w:val="none" w:sz="0" w:space="0" w:color="auto"/>
              </w:divBdr>
            </w:div>
            <w:div w:id="214858676">
              <w:marLeft w:val="0"/>
              <w:marRight w:val="0"/>
              <w:marTop w:val="0"/>
              <w:marBottom w:val="0"/>
              <w:divBdr>
                <w:top w:val="none" w:sz="0" w:space="0" w:color="auto"/>
                <w:left w:val="none" w:sz="0" w:space="0" w:color="auto"/>
                <w:bottom w:val="none" w:sz="0" w:space="0" w:color="auto"/>
                <w:right w:val="none" w:sz="0" w:space="0" w:color="auto"/>
              </w:divBdr>
            </w:div>
            <w:div w:id="1139154884">
              <w:marLeft w:val="0"/>
              <w:marRight w:val="0"/>
              <w:marTop w:val="0"/>
              <w:marBottom w:val="0"/>
              <w:divBdr>
                <w:top w:val="none" w:sz="0" w:space="0" w:color="auto"/>
                <w:left w:val="none" w:sz="0" w:space="0" w:color="auto"/>
                <w:bottom w:val="none" w:sz="0" w:space="0" w:color="auto"/>
                <w:right w:val="none" w:sz="0" w:space="0" w:color="auto"/>
              </w:divBdr>
            </w:div>
            <w:div w:id="1440443583">
              <w:marLeft w:val="0"/>
              <w:marRight w:val="0"/>
              <w:marTop w:val="0"/>
              <w:marBottom w:val="0"/>
              <w:divBdr>
                <w:top w:val="none" w:sz="0" w:space="0" w:color="auto"/>
                <w:left w:val="none" w:sz="0" w:space="0" w:color="auto"/>
                <w:bottom w:val="none" w:sz="0" w:space="0" w:color="auto"/>
                <w:right w:val="none" w:sz="0" w:space="0" w:color="auto"/>
              </w:divBdr>
            </w:div>
            <w:div w:id="1479686707">
              <w:marLeft w:val="0"/>
              <w:marRight w:val="0"/>
              <w:marTop w:val="0"/>
              <w:marBottom w:val="0"/>
              <w:divBdr>
                <w:top w:val="none" w:sz="0" w:space="0" w:color="auto"/>
                <w:left w:val="none" w:sz="0" w:space="0" w:color="auto"/>
                <w:bottom w:val="none" w:sz="0" w:space="0" w:color="auto"/>
                <w:right w:val="none" w:sz="0" w:space="0" w:color="auto"/>
              </w:divBdr>
            </w:div>
            <w:div w:id="1562328638">
              <w:marLeft w:val="0"/>
              <w:marRight w:val="0"/>
              <w:marTop w:val="0"/>
              <w:marBottom w:val="0"/>
              <w:divBdr>
                <w:top w:val="none" w:sz="0" w:space="0" w:color="auto"/>
                <w:left w:val="none" w:sz="0" w:space="0" w:color="auto"/>
                <w:bottom w:val="none" w:sz="0" w:space="0" w:color="auto"/>
                <w:right w:val="none" w:sz="0" w:space="0" w:color="auto"/>
              </w:divBdr>
            </w:div>
            <w:div w:id="1683773467">
              <w:marLeft w:val="0"/>
              <w:marRight w:val="0"/>
              <w:marTop w:val="0"/>
              <w:marBottom w:val="0"/>
              <w:divBdr>
                <w:top w:val="none" w:sz="0" w:space="0" w:color="auto"/>
                <w:left w:val="none" w:sz="0" w:space="0" w:color="auto"/>
                <w:bottom w:val="none" w:sz="0" w:space="0" w:color="auto"/>
                <w:right w:val="none" w:sz="0" w:space="0" w:color="auto"/>
              </w:divBdr>
            </w:div>
            <w:div w:id="20522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51822">
      <w:bodyDiv w:val="1"/>
      <w:marLeft w:val="0"/>
      <w:marRight w:val="0"/>
      <w:marTop w:val="0"/>
      <w:marBottom w:val="0"/>
      <w:divBdr>
        <w:top w:val="none" w:sz="0" w:space="0" w:color="auto"/>
        <w:left w:val="none" w:sz="0" w:space="0" w:color="auto"/>
        <w:bottom w:val="none" w:sz="0" w:space="0" w:color="auto"/>
        <w:right w:val="none" w:sz="0" w:space="0" w:color="auto"/>
      </w:divBdr>
      <w:divsChild>
        <w:div w:id="1860701443">
          <w:marLeft w:val="0"/>
          <w:marRight w:val="0"/>
          <w:marTop w:val="0"/>
          <w:marBottom w:val="326"/>
          <w:divBdr>
            <w:top w:val="none" w:sz="0" w:space="0" w:color="auto"/>
            <w:left w:val="none" w:sz="0" w:space="0" w:color="auto"/>
            <w:bottom w:val="none" w:sz="0" w:space="0" w:color="auto"/>
            <w:right w:val="none" w:sz="0" w:space="0" w:color="auto"/>
          </w:divBdr>
        </w:div>
      </w:divsChild>
    </w:div>
    <w:div w:id="1225330629">
      <w:bodyDiv w:val="1"/>
      <w:marLeft w:val="0"/>
      <w:marRight w:val="0"/>
      <w:marTop w:val="0"/>
      <w:marBottom w:val="0"/>
      <w:divBdr>
        <w:top w:val="none" w:sz="0" w:space="0" w:color="auto"/>
        <w:left w:val="none" w:sz="0" w:space="0" w:color="auto"/>
        <w:bottom w:val="none" w:sz="0" w:space="0" w:color="auto"/>
        <w:right w:val="none" w:sz="0" w:space="0" w:color="auto"/>
      </w:divBdr>
    </w:div>
    <w:div w:id="1268074814">
      <w:bodyDiv w:val="1"/>
      <w:marLeft w:val="0"/>
      <w:marRight w:val="0"/>
      <w:marTop w:val="0"/>
      <w:marBottom w:val="0"/>
      <w:divBdr>
        <w:top w:val="none" w:sz="0" w:space="0" w:color="auto"/>
        <w:left w:val="none" w:sz="0" w:space="0" w:color="auto"/>
        <w:bottom w:val="none" w:sz="0" w:space="0" w:color="auto"/>
        <w:right w:val="none" w:sz="0" w:space="0" w:color="auto"/>
      </w:divBdr>
    </w:div>
    <w:div w:id="1268854466">
      <w:bodyDiv w:val="1"/>
      <w:marLeft w:val="0"/>
      <w:marRight w:val="0"/>
      <w:marTop w:val="0"/>
      <w:marBottom w:val="0"/>
      <w:divBdr>
        <w:top w:val="none" w:sz="0" w:space="0" w:color="auto"/>
        <w:left w:val="none" w:sz="0" w:space="0" w:color="auto"/>
        <w:bottom w:val="none" w:sz="0" w:space="0" w:color="auto"/>
        <w:right w:val="none" w:sz="0" w:space="0" w:color="auto"/>
      </w:divBdr>
    </w:div>
    <w:div w:id="1294680514">
      <w:bodyDiv w:val="1"/>
      <w:marLeft w:val="0"/>
      <w:marRight w:val="0"/>
      <w:marTop w:val="0"/>
      <w:marBottom w:val="0"/>
      <w:divBdr>
        <w:top w:val="none" w:sz="0" w:space="0" w:color="auto"/>
        <w:left w:val="none" w:sz="0" w:space="0" w:color="auto"/>
        <w:bottom w:val="none" w:sz="0" w:space="0" w:color="auto"/>
        <w:right w:val="none" w:sz="0" w:space="0" w:color="auto"/>
      </w:divBdr>
    </w:div>
    <w:div w:id="1309432971">
      <w:bodyDiv w:val="1"/>
      <w:marLeft w:val="0"/>
      <w:marRight w:val="0"/>
      <w:marTop w:val="0"/>
      <w:marBottom w:val="0"/>
      <w:divBdr>
        <w:top w:val="none" w:sz="0" w:space="0" w:color="auto"/>
        <w:left w:val="none" w:sz="0" w:space="0" w:color="auto"/>
        <w:bottom w:val="none" w:sz="0" w:space="0" w:color="auto"/>
        <w:right w:val="none" w:sz="0" w:space="0" w:color="auto"/>
      </w:divBdr>
    </w:div>
    <w:div w:id="1314797885">
      <w:bodyDiv w:val="1"/>
      <w:marLeft w:val="0"/>
      <w:marRight w:val="0"/>
      <w:marTop w:val="0"/>
      <w:marBottom w:val="0"/>
      <w:divBdr>
        <w:top w:val="none" w:sz="0" w:space="0" w:color="auto"/>
        <w:left w:val="none" w:sz="0" w:space="0" w:color="auto"/>
        <w:bottom w:val="none" w:sz="0" w:space="0" w:color="auto"/>
        <w:right w:val="none" w:sz="0" w:space="0" w:color="auto"/>
      </w:divBdr>
      <w:divsChild>
        <w:div w:id="1181504747">
          <w:marLeft w:val="0"/>
          <w:marRight w:val="0"/>
          <w:marTop w:val="0"/>
          <w:marBottom w:val="326"/>
          <w:divBdr>
            <w:top w:val="none" w:sz="0" w:space="0" w:color="auto"/>
            <w:left w:val="none" w:sz="0" w:space="0" w:color="auto"/>
            <w:bottom w:val="none" w:sz="0" w:space="0" w:color="auto"/>
            <w:right w:val="none" w:sz="0" w:space="0" w:color="auto"/>
          </w:divBdr>
        </w:div>
      </w:divsChild>
    </w:div>
    <w:div w:id="1322150846">
      <w:bodyDiv w:val="1"/>
      <w:marLeft w:val="0"/>
      <w:marRight w:val="0"/>
      <w:marTop w:val="0"/>
      <w:marBottom w:val="0"/>
      <w:divBdr>
        <w:top w:val="none" w:sz="0" w:space="0" w:color="auto"/>
        <w:left w:val="none" w:sz="0" w:space="0" w:color="auto"/>
        <w:bottom w:val="none" w:sz="0" w:space="0" w:color="auto"/>
        <w:right w:val="none" w:sz="0" w:space="0" w:color="auto"/>
      </w:divBdr>
    </w:div>
    <w:div w:id="1322270829">
      <w:bodyDiv w:val="1"/>
      <w:marLeft w:val="0"/>
      <w:marRight w:val="0"/>
      <w:marTop w:val="0"/>
      <w:marBottom w:val="0"/>
      <w:divBdr>
        <w:top w:val="none" w:sz="0" w:space="0" w:color="auto"/>
        <w:left w:val="none" w:sz="0" w:space="0" w:color="auto"/>
        <w:bottom w:val="none" w:sz="0" w:space="0" w:color="auto"/>
        <w:right w:val="none" w:sz="0" w:space="0" w:color="auto"/>
      </w:divBdr>
    </w:div>
    <w:div w:id="1346207338">
      <w:bodyDiv w:val="1"/>
      <w:marLeft w:val="0"/>
      <w:marRight w:val="0"/>
      <w:marTop w:val="0"/>
      <w:marBottom w:val="0"/>
      <w:divBdr>
        <w:top w:val="none" w:sz="0" w:space="0" w:color="auto"/>
        <w:left w:val="none" w:sz="0" w:space="0" w:color="auto"/>
        <w:bottom w:val="none" w:sz="0" w:space="0" w:color="auto"/>
        <w:right w:val="none" w:sz="0" w:space="0" w:color="auto"/>
      </w:divBdr>
      <w:divsChild>
        <w:div w:id="592518505">
          <w:marLeft w:val="0"/>
          <w:marRight w:val="0"/>
          <w:marTop w:val="0"/>
          <w:marBottom w:val="326"/>
          <w:divBdr>
            <w:top w:val="none" w:sz="0" w:space="0" w:color="auto"/>
            <w:left w:val="none" w:sz="0" w:space="0" w:color="auto"/>
            <w:bottom w:val="none" w:sz="0" w:space="0" w:color="auto"/>
            <w:right w:val="none" w:sz="0" w:space="0" w:color="auto"/>
          </w:divBdr>
        </w:div>
      </w:divsChild>
    </w:div>
    <w:div w:id="1349213658">
      <w:bodyDiv w:val="1"/>
      <w:marLeft w:val="0"/>
      <w:marRight w:val="0"/>
      <w:marTop w:val="0"/>
      <w:marBottom w:val="0"/>
      <w:divBdr>
        <w:top w:val="none" w:sz="0" w:space="0" w:color="auto"/>
        <w:left w:val="none" w:sz="0" w:space="0" w:color="auto"/>
        <w:bottom w:val="none" w:sz="0" w:space="0" w:color="auto"/>
        <w:right w:val="none" w:sz="0" w:space="0" w:color="auto"/>
      </w:divBdr>
      <w:divsChild>
        <w:div w:id="864637056">
          <w:marLeft w:val="0"/>
          <w:marRight w:val="0"/>
          <w:marTop w:val="0"/>
          <w:marBottom w:val="326"/>
          <w:divBdr>
            <w:top w:val="none" w:sz="0" w:space="0" w:color="auto"/>
            <w:left w:val="none" w:sz="0" w:space="0" w:color="auto"/>
            <w:bottom w:val="none" w:sz="0" w:space="0" w:color="auto"/>
            <w:right w:val="none" w:sz="0" w:space="0" w:color="auto"/>
          </w:divBdr>
        </w:div>
      </w:divsChild>
    </w:div>
    <w:div w:id="1368481005">
      <w:bodyDiv w:val="1"/>
      <w:marLeft w:val="0"/>
      <w:marRight w:val="0"/>
      <w:marTop w:val="0"/>
      <w:marBottom w:val="0"/>
      <w:divBdr>
        <w:top w:val="none" w:sz="0" w:space="0" w:color="auto"/>
        <w:left w:val="none" w:sz="0" w:space="0" w:color="auto"/>
        <w:bottom w:val="none" w:sz="0" w:space="0" w:color="auto"/>
        <w:right w:val="none" w:sz="0" w:space="0" w:color="auto"/>
      </w:divBdr>
    </w:div>
    <w:div w:id="1379432489">
      <w:bodyDiv w:val="1"/>
      <w:marLeft w:val="0"/>
      <w:marRight w:val="0"/>
      <w:marTop w:val="0"/>
      <w:marBottom w:val="0"/>
      <w:divBdr>
        <w:top w:val="none" w:sz="0" w:space="0" w:color="auto"/>
        <w:left w:val="none" w:sz="0" w:space="0" w:color="auto"/>
        <w:bottom w:val="none" w:sz="0" w:space="0" w:color="auto"/>
        <w:right w:val="none" w:sz="0" w:space="0" w:color="auto"/>
      </w:divBdr>
    </w:div>
    <w:div w:id="1393118061">
      <w:bodyDiv w:val="1"/>
      <w:marLeft w:val="204"/>
      <w:marRight w:val="204"/>
      <w:marTop w:val="204"/>
      <w:marBottom w:val="204"/>
      <w:divBdr>
        <w:top w:val="none" w:sz="0" w:space="0" w:color="auto"/>
        <w:left w:val="none" w:sz="0" w:space="0" w:color="auto"/>
        <w:bottom w:val="none" w:sz="0" w:space="0" w:color="auto"/>
        <w:right w:val="none" w:sz="0" w:space="0" w:color="auto"/>
      </w:divBdr>
      <w:divsChild>
        <w:div w:id="1215579280">
          <w:marLeft w:val="0"/>
          <w:marRight w:val="0"/>
          <w:marTop w:val="0"/>
          <w:marBottom w:val="326"/>
          <w:divBdr>
            <w:top w:val="none" w:sz="0" w:space="0" w:color="auto"/>
            <w:left w:val="none" w:sz="0" w:space="0" w:color="auto"/>
            <w:bottom w:val="none" w:sz="0" w:space="0" w:color="auto"/>
            <w:right w:val="none" w:sz="0" w:space="0" w:color="auto"/>
          </w:divBdr>
        </w:div>
      </w:divsChild>
    </w:div>
    <w:div w:id="1404329505">
      <w:bodyDiv w:val="1"/>
      <w:marLeft w:val="0"/>
      <w:marRight w:val="0"/>
      <w:marTop w:val="0"/>
      <w:marBottom w:val="0"/>
      <w:divBdr>
        <w:top w:val="none" w:sz="0" w:space="0" w:color="auto"/>
        <w:left w:val="none" w:sz="0" w:space="0" w:color="auto"/>
        <w:bottom w:val="none" w:sz="0" w:space="0" w:color="auto"/>
        <w:right w:val="none" w:sz="0" w:space="0" w:color="auto"/>
      </w:divBdr>
    </w:div>
    <w:div w:id="1417284991">
      <w:bodyDiv w:val="1"/>
      <w:marLeft w:val="0"/>
      <w:marRight w:val="0"/>
      <w:marTop w:val="0"/>
      <w:marBottom w:val="0"/>
      <w:divBdr>
        <w:top w:val="none" w:sz="0" w:space="0" w:color="auto"/>
        <w:left w:val="none" w:sz="0" w:space="0" w:color="auto"/>
        <w:bottom w:val="none" w:sz="0" w:space="0" w:color="auto"/>
        <w:right w:val="none" w:sz="0" w:space="0" w:color="auto"/>
      </w:divBdr>
    </w:div>
    <w:div w:id="1431699516">
      <w:bodyDiv w:val="1"/>
      <w:marLeft w:val="0"/>
      <w:marRight w:val="0"/>
      <w:marTop w:val="0"/>
      <w:marBottom w:val="0"/>
      <w:divBdr>
        <w:top w:val="none" w:sz="0" w:space="0" w:color="auto"/>
        <w:left w:val="none" w:sz="0" w:space="0" w:color="auto"/>
        <w:bottom w:val="none" w:sz="0" w:space="0" w:color="auto"/>
        <w:right w:val="none" w:sz="0" w:space="0" w:color="auto"/>
      </w:divBdr>
      <w:divsChild>
        <w:div w:id="1893997048">
          <w:marLeft w:val="0"/>
          <w:marRight w:val="0"/>
          <w:marTop w:val="0"/>
          <w:marBottom w:val="326"/>
          <w:divBdr>
            <w:top w:val="none" w:sz="0" w:space="0" w:color="auto"/>
            <w:left w:val="none" w:sz="0" w:space="0" w:color="auto"/>
            <w:bottom w:val="none" w:sz="0" w:space="0" w:color="auto"/>
            <w:right w:val="none" w:sz="0" w:space="0" w:color="auto"/>
          </w:divBdr>
        </w:div>
      </w:divsChild>
    </w:div>
    <w:div w:id="1449616587">
      <w:bodyDiv w:val="1"/>
      <w:marLeft w:val="0"/>
      <w:marRight w:val="0"/>
      <w:marTop w:val="0"/>
      <w:marBottom w:val="0"/>
      <w:divBdr>
        <w:top w:val="none" w:sz="0" w:space="0" w:color="auto"/>
        <w:left w:val="none" w:sz="0" w:space="0" w:color="auto"/>
        <w:bottom w:val="none" w:sz="0" w:space="0" w:color="auto"/>
        <w:right w:val="none" w:sz="0" w:space="0" w:color="auto"/>
      </w:divBdr>
      <w:divsChild>
        <w:div w:id="31199749">
          <w:marLeft w:val="0"/>
          <w:marRight w:val="0"/>
          <w:marTop w:val="0"/>
          <w:marBottom w:val="0"/>
          <w:divBdr>
            <w:top w:val="none" w:sz="0" w:space="0" w:color="auto"/>
            <w:left w:val="none" w:sz="0" w:space="0" w:color="auto"/>
            <w:bottom w:val="none" w:sz="0" w:space="0" w:color="auto"/>
            <w:right w:val="none" w:sz="0" w:space="0" w:color="auto"/>
          </w:divBdr>
        </w:div>
      </w:divsChild>
    </w:div>
    <w:div w:id="1453594000">
      <w:bodyDiv w:val="1"/>
      <w:marLeft w:val="0"/>
      <w:marRight w:val="0"/>
      <w:marTop w:val="0"/>
      <w:marBottom w:val="0"/>
      <w:divBdr>
        <w:top w:val="none" w:sz="0" w:space="0" w:color="auto"/>
        <w:left w:val="none" w:sz="0" w:space="0" w:color="auto"/>
        <w:bottom w:val="none" w:sz="0" w:space="0" w:color="auto"/>
        <w:right w:val="none" w:sz="0" w:space="0" w:color="auto"/>
      </w:divBdr>
    </w:div>
    <w:div w:id="1455640787">
      <w:bodyDiv w:val="1"/>
      <w:marLeft w:val="0"/>
      <w:marRight w:val="0"/>
      <w:marTop w:val="0"/>
      <w:marBottom w:val="0"/>
      <w:divBdr>
        <w:top w:val="none" w:sz="0" w:space="0" w:color="auto"/>
        <w:left w:val="none" w:sz="0" w:space="0" w:color="auto"/>
        <w:bottom w:val="none" w:sz="0" w:space="0" w:color="auto"/>
        <w:right w:val="none" w:sz="0" w:space="0" w:color="auto"/>
      </w:divBdr>
    </w:div>
    <w:div w:id="1461220419">
      <w:bodyDiv w:val="1"/>
      <w:marLeft w:val="0"/>
      <w:marRight w:val="0"/>
      <w:marTop w:val="0"/>
      <w:marBottom w:val="0"/>
      <w:divBdr>
        <w:top w:val="none" w:sz="0" w:space="0" w:color="auto"/>
        <w:left w:val="none" w:sz="0" w:space="0" w:color="auto"/>
        <w:bottom w:val="none" w:sz="0" w:space="0" w:color="auto"/>
        <w:right w:val="none" w:sz="0" w:space="0" w:color="auto"/>
      </w:divBdr>
    </w:div>
    <w:div w:id="1478768646">
      <w:bodyDiv w:val="1"/>
      <w:marLeft w:val="0"/>
      <w:marRight w:val="0"/>
      <w:marTop w:val="0"/>
      <w:marBottom w:val="0"/>
      <w:divBdr>
        <w:top w:val="none" w:sz="0" w:space="0" w:color="auto"/>
        <w:left w:val="none" w:sz="0" w:space="0" w:color="auto"/>
        <w:bottom w:val="none" w:sz="0" w:space="0" w:color="auto"/>
        <w:right w:val="none" w:sz="0" w:space="0" w:color="auto"/>
      </w:divBdr>
      <w:divsChild>
        <w:div w:id="1953974016">
          <w:marLeft w:val="0"/>
          <w:marRight w:val="0"/>
          <w:marTop w:val="0"/>
          <w:marBottom w:val="326"/>
          <w:divBdr>
            <w:top w:val="none" w:sz="0" w:space="0" w:color="auto"/>
            <w:left w:val="none" w:sz="0" w:space="0" w:color="auto"/>
            <w:bottom w:val="none" w:sz="0" w:space="0" w:color="auto"/>
            <w:right w:val="none" w:sz="0" w:space="0" w:color="auto"/>
          </w:divBdr>
        </w:div>
      </w:divsChild>
    </w:div>
    <w:div w:id="1515463200">
      <w:bodyDiv w:val="1"/>
      <w:marLeft w:val="0"/>
      <w:marRight w:val="0"/>
      <w:marTop w:val="0"/>
      <w:marBottom w:val="0"/>
      <w:divBdr>
        <w:top w:val="none" w:sz="0" w:space="0" w:color="auto"/>
        <w:left w:val="none" w:sz="0" w:space="0" w:color="auto"/>
        <w:bottom w:val="none" w:sz="0" w:space="0" w:color="auto"/>
        <w:right w:val="none" w:sz="0" w:space="0" w:color="auto"/>
      </w:divBdr>
    </w:div>
    <w:div w:id="1530221022">
      <w:bodyDiv w:val="1"/>
      <w:marLeft w:val="0"/>
      <w:marRight w:val="0"/>
      <w:marTop w:val="0"/>
      <w:marBottom w:val="0"/>
      <w:divBdr>
        <w:top w:val="none" w:sz="0" w:space="0" w:color="auto"/>
        <w:left w:val="none" w:sz="0" w:space="0" w:color="auto"/>
        <w:bottom w:val="none" w:sz="0" w:space="0" w:color="auto"/>
        <w:right w:val="none" w:sz="0" w:space="0" w:color="auto"/>
      </w:divBdr>
      <w:divsChild>
        <w:div w:id="1295915232">
          <w:marLeft w:val="0"/>
          <w:marRight w:val="0"/>
          <w:marTop w:val="0"/>
          <w:marBottom w:val="326"/>
          <w:divBdr>
            <w:top w:val="none" w:sz="0" w:space="0" w:color="auto"/>
            <w:left w:val="none" w:sz="0" w:space="0" w:color="auto"/>
            <w:bottom w:val="none" w:sz="0" w:space="0" w:color="auto"/>
            <w:right w:val="none" w:sz="0" w:space="0" w:color="auto"/>
          </w:divBdr>
        </w:div>
      </w:divsChild>
    </w:div>
    <w:div w:id="1558122405">
      <w:bodyDiv w:val="1"/>
      <w:marLeft w:val="0"/>
      <w:marRight w:val="0"/>
      <w:marTop w:val="0"/>
      <w:marBottom w:val="0"/>
      <w:divBdr>
        <w:top w:val="none" w:sz="0" w:space="0" w:color="auto"/>
        <w:left w:val="none" w:sz="0" w:space="0" w:color="auto"/>
        <w:bottom w:val="none" w:sz="0" w:space="0" w:color="auto"/>
        <w:right w:val="none" w:sz="0" w:space="0" w:color="auto"/>
      </w:divBdr>
      <w:divsChild>
        <w:div w:id="1414281262">
          <w:marLeft w:val="0"/>
          <w:marRight w:val="0"/>
          <w:marTop w:val="0"/>
          <w:marBottom w:val="0"/>
          <w:divBdr>
            <w:top w:val="none" w:sz="0" w:space="0" w:color="auto"/>
            <w:left w:val="none" w:sz="0" w:space="0" w:color="auto"/>
            <w:bottom w:val="none" w:sz="0" w:space="0" w:color="auto"/>
            <w:right w:val="none" w:sz="0" w:space="0" w:color="auto"/>
          </w:divBdr>
        </w:div>
      </w:divsChild>
    </w:div>
    <w:div w:id="1564684182">
      <w:bodyDiv w:val="1"/>
      <w:marLeft w:val="0"/>
      <w:marRight w:val="0"/>
      <w:marTop w:val="0"/>
      <w:marBottom w:val="0"/>
      <w:divBdr>
        <w:top w:val="none" w:sz="0" w:space="0" w:color="auto"/>
        <w:left w:val="none" w:sz="0" w:space="0" w:color="auto"/>
        <w:bottom w:val="none" w:sz="0" w:space="0" w:color="auto"/>
        <w:right w:val="none" w:sz="0" w:space="0" w:color="auto"/>
      </w:divBdr>
    </w:div>
    <w:div w:id="1581914691">
      <w:bodyDiv w:val="1"/>
      <w:marLeft w:val="0"/>
      <w:marRight w:val="0"/>
      <w:marTop w:val="0"/>
      <w:marBottom w:val="0"/>
      <w:divBdr>
        <w:top w:val="none" w:sz="0" w:space="0" w:color="auto"/>
        <w:left w:val="none" w:sz="0" w:space="0" w:color="auto"/>
        <w:bottom w:val="none" w:sz="0" w:space="0" w:color="auto"/>
        <w:right w:val="none" w:sz="0" w:space="0" w:color="auto"/>
      </w:divBdr>
    </w:div>
    <w:div w:id="1603807236">
      <w:bodyDiv w:val="1"/>
      <w:marLeft w:val="0"/>
      <w:marRight w:val="0"/>
      <w:marTop w:val="0"/>
      <w:marBottom w:val="0"/>
      <w:divBdr>
        <w:top w:val="none" w:sz="0" w:space="0" w:color="auto"/>
        <w:left w:val="none" w:sz="0" w:space="0" w:color="auto"/>
        <w:bottom w:val="none" w:sz="0" w:space="0" w:color="auto"/>
        <w:right w:val="none" w:sz="0" w:space="0" w:color="auto"/>
      </w:divBdr>
    </w:div>
    <w:div w:id="1609242196">
      <w:bodyDiv w:val="1"/>
      <w:marLeft w:val="0"/>
      <w:marRight w:val="0"/>
      <w:marTop w:val="0"/>
      <w:marBottom w:val="0"/>
      <w:divBdr>
        <w:top w:val="none" w:sz="0" w:space="0" w:color="auto"/>
        <w:left w:val="none" w:sz="0" w:space="0" w:color="auto"/>
        <w:bottom w:val="none" w:sz="0" w:space="0" w:color="auto"/>
        <w:right w:val="none" w:sz="0" w:space="0" w:color="auto"/>
      </w:divBdr>
    </w:div>
    <w:div w:id="1610158108">
      <w:bodyDiv w:val="1"/>
      <w:marLeft w:val="0"/>
      <w:marRight w:val="0"/>
      <w:marTop w:val="0"/>
      <w:marBottom w:val="0"/>
      <w:divBdr>
        <w:top w:val="none" w:sz="0" w:space="0" w:color="auto"/>
        <w:left w:val="none" w:sz="0" w:space="0" w:color="auto"/>
        <w:bottom w:val="none" w:sz="0" w:space="0" w:color="auto"/>
        <w:right w:val="none" w:sz="0" w:space="0" w:color="auto"/>
      </w:divBdr>
      <w:divsChild>
        <w:div w:id="1745830899">
          <w:marLeft w:val="0"/>
          <w:marRight w:val="0"/>
          <w:marTop w:val="0"/>
          <w:marBottom w:val="326"/>
          <w:divBdr>
            <w:top w:val="none" w:sz="0" w:space="0" w:color="auto"/>
            <w:left w:val="none" w:sz="0" w:space="0" w:color="auto"/>
            <w:bottom w:val="none" w:sz="0" w:space="0" w:color="auto"/>
            <w:right w:val="none" w:sz="0" w:space="0" w:color="auto"/>
          </w:divBdr>
        </w:div>
      </w:divsChild>
    </w:div>
    <w:div w:id="1618677159">
      <w:bodyDiv w:val="1"/>
      <w:marLeft w:val="0"/>
      <w:marRight w:val="0"/>
      <w:marTop w:val="0"/>
      <w:marBottom w:val="0"/>
      <w:divBdr>
        <w:top w:val="none" w:sz="0" w:space="0" w:color="auto"/>
        <w:left w:val="none" w:sz="0" w:space="0" w:color="auto"/>
        <w:bottom w:val="none" w:sz="0" w:space="0" w:color="auto"/>
        <w:right w:val="none" w:sz="0" w:space="0" w:color="auto"/>
      </w:divBdr>
    </w:div>
    <w:div w:id="1633515365">
      <w:bodyDiv w:val="1"/>
      <w:marLeft w:val="0"/>
      <w:marRight w:val="0"/>
      <w:marTop w:val="0"/>
      <w:marBottom w:val="0"/>
      <w:divBdr>
        <w:top w:val="none" w:sz="0" w:space="0" w:color="auto"/>
        <w:left w:val="none" w:sz="0" w:space="0" w:color="auto"/>
        <w:bottom w:val="none" w:sz="0" w:space="0" w:color="auto"/>
        <w:right w:val="none" w:sz="0" w:space="0" w:color="auto"/>
      </w:divBdr>
    </w:div>
    <w:div w:id="1638603083">
      <w:bodyDiv w:val="1"/>
      <w:marLeft w:val="0"/>
      <w:marRight w:val="0"/>
      <w:marTop w:val="0"/>
      <w:marBottom w:val="0"/>
      <w:divBdr>
        <w:top w:val="none" w:sz="0" w:space="0" w:color="auto"/>
        <w:left w:val="none" w:sz="0" w:space="0" w:color="auto"/>
        <w:bottom w:val="none" w:sz="0" w:space="0" w:color="auto"/>
        <w:right w:val="none" w:sz="0" w:space="0" w:color="auto"/>
      </w:divBdr>
    </w:div>
    <w:div w:id="1640577304">
      <w:bodyDiv w:val="1"/>
      <w:marLeft w:val="0"/>
      <w:marRight w:val="0"/>
      <w:marTop w:val="0"/>
      <w:marBottom w:val="0"/>
      <w:divBdr>
        <w:top w:val="none" w:sz="0" w:space="0" w:color="auto"/>
        <w:left w:val="none" w:sz="0" w:space="0" w:color="auto"/>
        <w:bottom w:val="none" w:sz="0" w:space="0" w:color="auto"/>
        <w:right w:val="none" w:sz="0" w:space="0" w:color="auto"/>
      </w:divBdr>
    </w:div>
    <w:div w:id="1665477790">
      <w:bodyDiv w:val="1"/>
      <w:marLeft w:val="0"/>
      <w:marRight w:val="0"/>
      <w:marTop w:val="0"/>
      <w:marBottom w:val="0"/>
      <w:divBdr>
        <w:top w:val="none" w:sz="0" w:space="0" w:color="auto"/>
        <w:left w:val="none" w:sz="0" w:space="0" w:color="auto"/>
        <w:bottom w:val="none" w:sz="0" w:space="0" w:color="auto"/>
        <w:right w:val="none" w:sz="0" w:space="0" w:color="auto"/>
      </w:divBdr>
    </w:div>
    <w:div w:id="1666589668">
      <w:bodyDiv w:val="1"/>
      <w:marLeft w:val="0"/>
      <w:marRight w:val="0"/>
      <w:marTop w:val="0"/>
      <w:marBottom w:val="0"/>
      <w:divBdr>
        <w:top w:val="none" w:sz="0" w:space="0" w:color="auto"/>
        <w:left w:val="none" w:sz="0" w:space="0" w:color="auto"/>
        <w:bottom w:val="none" w:sz="0" w:space="0" w:color="auto"/>
        <w:right w:val="none" w:sz="0" w:space="0" w:color="auto"/>
      </w:divBdr>
    </w:div>
    <w:div w:id="1679766790">
      <w:bodyDiv w:val="1"/>
      <w:marLeft w:val="0"/>
      <w:marRight w:val="0"/>
      <w:marTop w:val="0"/>
      <w:marBottom w:val="0"/>
      <w:divBdr>
        <w:top w:val="none" w:sz="0" w:space="0" w:color="auto"/>
        <w:left w:val="none" w:sz="0" w:space="0" w:color="auto"/>
        <w:bottom w:val="none" w:sz="0" w:space="0" w:color="auto"/>
        <w:right w:val="none" w:sz="0" w:space="0" w:color="auto"/>
      </w:divBdr>
    </w:div>
    <w:div w:id="1680429390">
      <w:bodyDiv w:val="1"/>
      <w:marLeft w:val="0"/>
      <w:marRight w:val="0"/>
      <w:marTop w:val="0"/>
      <w:marBottom w:val="0"/>
      <w:divBdr>
        <w:top w:val="none" w:sz="0" w:space="0" w:color="auto"/>
        <w:left w:val="none" w:sz="0" w:space="0" w:color="auto"/>
        <w:bottom w:val="none" w:sz="0" w:space="0" w:color="auto"/>
        <w:right w:val="none" w:sz="0" w:space="0" w:color="auto"/>
      </w:divBdr>
    </w:div>
    <w:div w:id="1703286832">
      <w:bodyDiv w:val="1"/>
      <w:marLeft w:val="0"/>
      <w:marRight w:val="0"/>
      <w:marTop w:val="0"/>
      <w:marBottom w:val="0"/>
      <w:divBdr>
        <w:top w:val="none" w:sz="0" w:space="0" w:color="auto"/>
        <w:left w:val="none" w:sz="0" w:space="0" w:color="auto"/>
        <w:bottom w:val="none" w:sz="0" w:space="0" w:color="auto"/>
        <w:right w:val="none" w:sz="0" w:space="0" w:color="auto"/>
      </w:divBdr>
      <w:divsChild>
        <w:div w:id="199166534">
          <w:marLeft w:val="547"/>
          <w:marRight w:val="0"/>
          <w:marTop w:val="0"/>
          <w:marBottom w:val="0"/>
          <w:divBdr>
            <w:top w:val="none" w:sz="0" w:space="0" w:color="auto"/>
            <w:left w:val="none" w:sz="0" w:space="0" w:color="auto"/>
            <w:bottom w:val="none" w:sz="0" w:space="0" w:color="auto"/>
            <w:right w:val="none" w:sz="0" w:space="0" w:color="auto"/>
          </w:divBdr>
        </w:div>
        <w:div w:id="541751993">
          <w:marLeft w:val="547"/>
          <w:marRight w:val="0"/>
          <w:marTop w:val="0"/>
          <w:marBottom w:val="0"/>
          <w:divBdr>
            <w:top w:val="none" w:sz="0" w:space="0" w:color="auto"/>
            <w:left w:val="none" w:sz="0" w:space="0" w:color="auto"/>
            <w:bottom w:val="none" w:sz="0" w:space="0" w:color="auto"/>
            <w:right w:val="none" w:sz="0" w:space="0" w:color="auto"/>
          </w:divBdr>
        </w:div>
        <w:div w:id="751393917">
          <w:marLeft w:val="547"/>
          <w:marRight w:val="0"/>
          <w:marTop w:val="0"/>
          <w:marBottom w:val="0"/>
          <w:divBdr>
            <w:top w:val="none" w:sz="0" w:space="0" w:color="auto"/>
            <w:left w:val="none" w:sz="0" w:space="0" w:color="auto"/>
            <w:bottom w:val="none" w:sz="0" w:space="0" w:color="auto"/>
            <w:right w:val="none" w:sz="0" w:space="0" w:color="auto"/>
          </w:divBdr>
        </w:div>
        <w:div w:id="1254044808">
          <w:marLeft w:val="547"/>
          <w:marRight w:val="0"/>
          <w:marTop w:val="0"/>
          <w:marBottom w:val="0"/>
          <w:divBdr>
            <w:top w:val="none" w:sz="0" w:space="0" w:color="auto"/>
            <w:left w:val="none" w:sz="0" w:space="0" w:color="auto"/>
            <w:bottom w:val="none" w:sz="0" w:space="0" w:color="auto"/>
            <w:right w:val="none" w:sz="0" w:space="0" w:color="auto"/>
          </w:divBdr>
        </w:div>
        <w:div w:id="1476334152">
          <w:marLeft w:val="547"/>
          <w:marRight w:val="0"/>
          <w:marTop w:val="0"/>
          <w:marBottom w:val="0"/>
          <w:divBdr>
            <w:top w:val="none" w:sz="0" w:space="0" w:color="auto"/>
            <w:left w:val="none" w:sz="0" w:space="0" w:color="auto"/>
            <w:bottom w:val="none" w:sz="0" w:space="0" w:color="auto"/>
            <w:right w:val="none" w:sz="0" w:space="0" w:color="auto"/>
          </w:divBdr>
        </w:div>
        <w:div w:id="1630359685">
          <w:marLeft w:val="547"/>
          <w:marRight w:val="0"/>
          <w:marTop w:val="0"/>
          <w:marBottom w:val="0"/>
          <w:divBdr>
            <w:top w:val="none" w:sz="0" w:space="0" w:color="auto"/>
            <w:left w:val="none" w:sz="0" w:space="0" w:color="auto"/>
            <w:bottom w:val="none" w:sz="0" w:space="0" w:color="auto"/>
            <w:right w:val="none" w:sz="0" w:space="0" w:color="auto"/>
          </w:divBdr>
        </w:div>
      </w:divsChild>
    </w:div>
    <w:div w:id="1727949751">
      <w:bodyDiv w:val="1"/>
      <w:marLeft w:val="0"/>
      <w:marRight w:val="0"/>
      <w:marTop w:val="0"/>
      <w:marBottom w:val="0"/>
      <w:divBdr>
        <w:top w:val="none" w:sz="0" w:space="0" w:color="auto"/>
        <w:left w:val="none" w:sz="0" w:space="0" w:color="auto"/>
        <w:bottom w:val="none" w:sz="0" w:space="0" w:color="auto"/>
        <w:right w:val="none" w:sz="0" w:space="0" w:color="auto"/>
      </w:divBdr>
    </w:div>
    <w:div w:id="1734162452">
      <w:bodyDiv w:val="1"/>
      <w:marLeft w:val="0"/>
      <w:marRight w:val="0"/>
      <w:marTop w:val="0"/>
      <w:marBottom w:val="0"/>
      <w:divBdr>
        <w:top w:val="none" w:sz="0" w:space="0" w:color="auto"/>
        <w:left w:val="none" w:sz="0" w:space="0" w:color="auto"/>
        <w:bottom w:val="none" w:sz="0" w:space="0" w:color="auto"/>
        <w:right w:val="none" w:sz="0" w:space="0" w:color="auto"/>
      </w:divBdr>
    </w:div>
    <w:div w:id="1734890787">
      <w:bodyDiv w:val="1"/>
      <w:marLeft w:val="0"/>
      <w:marRight w:val="0"/>
      <w:marTop w:val="0"/>
      <w:marBottom w:val="0"/>
      <w:divBdr>
        <w:top w:val="none" w:sz="0" w:space="0" w:color="auto"/>
        <w:left w:val="none" w:sz="0" w:space="0" w:color="auto"/>
        <w:bottom w:val="none" w:sz="0" w:space="0" w:color="auto"/>
        <w:right w:val="none" w:sz="0" w:space="0" w:color="auto"/>
      </w:divBdr>
    </w:div>
    <w:div w:id="1746415178">
      <w:bodyDiv w:val="1"/>
      <w:marLeft w:val="0"/>
      <w:marRight w:val="0"/>
      <w:marTop w:val="0"/>
      <w:marBottom w:val="0"/>
      <w:divBdr>
        <w:top w:val="none" w:sz="0" w:space="0" w:color="auto"/>
        <w:left w:val="none" w:sz="0" w:space="0" w:color="auto"/>
        <w:bottom w:val="none" w:sz="0" w:space="0" w:color="auto"/>
        <w:right w:val="none" w:sz="0" w:space="0" w:color="auto"/>
      </w:divBdr>
      <w:divsChild>
        <w:div w:id="2017613302">
          <w:marLeft w:val="0"/>
          <w:marRight w:val="0"/>
          <w:marTop w:val="0"/>
          <w:marBottom w:val="0"/>
          <w:divBdr>
            <w:top w:val="none" w:sz="0" w:space="0" w:color="auto"/>
            <w:left w:val="none" w:sz="0" w:space="0" w:color="auto"/>
            <w:bottom w:val="none" w:sz="0" w:space="0" w:color="auto"/>
            <w:right w:val="none" w:sz="0" w:space="0" w:color="auto"/>
          </w:divBdr>
        </w:div>
      </w:divsChild>
    </w:div>
    <w:div w:id="1748304789">
      <w:bodyDiv w:val="1"/>
      <w:marLeft w:val="0"/>
      <w:marRight w:val="0"/>
      <w:marTop w:val="0"/>
      <w:marBottom w:val="0"/>
      <w:divBdr>
        <w:top w:val="none" w:sz="0" w:space="0" w:color="auto"/>
        <w:left w:val="none" w:sz="0" w:space="0" w:color="auto"/>
        <w:bottom w:val="none" w:sz="0" w:space="0" w:color="auto"/>
        <w:right w:val="none" w:sz="0" w:space="0" w:color="auto"/>
      </w:divBdr>
      <w:divsChild>
        <w:div w:id="170605561">
          <w:marLeft w:val="0"/>
          <w:marRight w:val="0"/>
          <w:marTop w:val="0"/>
          <w:marBottom w:val="0"/>
          <w:divBdr>
            <w:top w:val="none" w:sz="0" w:space="0" w:color="auto"/>
            <w:left w:val="none" w:sz="0" w:space="0" w:color="auto"/>
            <w:bottom w:val="none" w:sz="0" w:space="0" w:color="auto"/>
            <w:right w:val="none" w:sz="0" w:space="0" w:color="auto"/>
          </w:divBdr>
          <w:divsChild>
            <w:div w:id="1652902053">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1757752072">
      <w:bodyDiv w:val="1"/>
      <w:marLeft w:val="0"/>
      <w:marRight w:val="0"/>
      <w:marTop w:val="0"/>
      <w:marBottom w:val="0"/>
      <w:divBdr>
        <w:top w:val="none" w:sz="0" w:space="0" w:color="auto"/>
        <w:left w:val="none" w:sz="0" w:space="0" w:color="auto"/>
        <w:bottom w:val="none" w:sz="0" w:space="0" w:color="auto"/>
        <w:right w:val="none" w:sz="0" w:space="0" w:color="auto"/>
      </w:divBdr>
    </w:div>
    <w:div w:id="1764641833">
      <w:bodyDiv w:val="1"/>
      <w:marLeft w:val="0"/>
      <w:marRight w:val="0"/>
      <w:marTop w:val="0"/>
      <w:marBottom w:val="0"/>
      <w:divBdr>
        <w:top w:val="none" w:sz="0" w:space="0" w:color="auto"/>
        <w:left w:val="none" w:sz="0" w:space="0" w:color="auto"/>
        <w:bottom w:val="none" w:sz="0" w:space="0" w:color="auto"/>
        <w:right w:val="none" w:sz="0" w:space="0" w:color="auto"/>
      </w:divBdr>
      <w:divsChild>
        <w:div w:id="33847110">
          <w:marLeft w:val="0"/>
          <w:marRight w:val="0"/>
          <w:marTop w:val="0"/>
          <w:marBottom w:val="0"/>
          <w:divBdr>
            <w:top w:val="none" w:sz="0" w:space="0" w:color="auto"/>
            <w:left w:val="none" w:sz="0" w:space="0" w:color="auto"/>
            <w:bottom w:val="none" w:sz="0" w:space="0" w:color="auto"/>
            <w:right w:val="none" w:sz="0" w:space="0" w:color="auto"/>
          </w:divBdr>
        </w:div>
      </w:divsChild>
    </w:div>
    <w:div w:id="1772160862">
      <w:bodyDiv w:val="1"/>
      <w:marLeft w:val="0"/>
      <w:marRight w:val="0"/>
      <w:marTop w:val="0"/>
      <w:marBottom w:val="0"/>
      <w:divBdr>
        <w:top w:val="none" w:sz="0" w:space="0" w:color="auto"/>
        <w:left w:val="none" w:sz="0" w:space="0" w:color="auto"/>
        <w:bottom w:val="none" w:sz="0" w:space="0" w:color="auto"/>
        <w:right w:val="none" w:sz="0" w:space="0" w:color="auto"/>
      </w:divBdr>
    </w:div>
    <w:div w:id="1773233987">
      <w:bodyDiv w:val="1"/>
      <w:marLeft w:val="0"/>
      <w:marRight w:val="0"/>
      <w:marTop w:val="0"/>
      <w:marBottom w:val="0"/>
      <w:divBdr>
        <w:top w:val="none" w:sz="0" w:space="0" w:color="auto"/>
        <w:left w:val="none" w:sz="0" w:space="0" w:color="auto"/>
        <w:bottom w:val="none" w:sz="0" w:space="0" w:color="auto"/>
        <w:right w:val="none" w:sz="0" w:space="0" w:color="auto"/>
      </w:divBdr>
      <w:divsChild>
        <w:div w:id="951866070">
          <w:marLeft w:val="0"/>
          <w:marRight w:val="0"/>
          <w:marTop w:val="0"/>
          <w:marBottom w:val="326"/>
          <w:divBdr>
            <w:top w:val="none" w:sz="0" w:space="0" w:color="auto"/>
            <w:left w:val="none" w:sz="0" w:space="0" w:color="auto"/>
            <w:bottom w:val="none" w:sz="0" w:space="0" w:color="auto"/>
            <w:right w:val="none" w:sz="0" w:space="0" w:color="auto"/>
          </w:divBdr>
          <w:divsChild>
            <w:div w:id="7008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23559">
              <w:blockQuote w:val="1"/>
              <w:marLeft w:val="720"/>
              <w:marRight w:val="720"/>
              <w:marTop w:val="100"/>
              <w:marBottom w:val="100"/>
              <w:divBdr>
                <w:top w:val="none" w:sz="0" w:space="0" w:color="auto"/>
                <w:left w:val="none" w:sz="0" w:space="0" w:color="auto"/>
                <w:bottom w:val="none" w:sz="0" w:space="0" w:color="auto"/>
                <w:right w:val="none" w:sz="0" w:space="0" w:color="auto"/>
              </w:divBdr>
            </w:div>
            <w:div w:id="997271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4667389">
      <w:bodyDiv w:val="1"/>
      <w:marLeft w:val="0"/>
      <w:marRight w:val="0"/>
      <w:marTop w:val="0"/>
      <w:marBottom w:val="0"/>
      <w:divBdr>
        <w:top w:val="none" w:sz="0" w:space="0" w:color="auto"/>
        <w:left w:val="none" w:sz="0" w:space="0" w:color="auto"/>
        <w:bottom w:val="none" w:sz="0" w:space="0" w:color="auto"/>
        <w:right w:val="none" w:sz="0" w:space="0" w:color="auto"/>
      </w:divBdr>
    </w:div>
    <w:div w:id="1778717030">
      <w:bodyDiv w:val="1"/>
      <w:marLeft w:val="0"/>
      <w:marRight w:val="0"/>
      <w:marTop w:val="0"/>
      <w:marBottom w:val="0"/>
      <w:divBdr>
        <w:top w:val="none" w:sz="0" w:space="0" w:color="auto"/>
        <w:left w:val="none" w:sz="0" w:space="0" w:color="auto"/>
        <w:bottom w:val="none" w:sz="0" w:space="0" w:color="auto"/>
        <w:right w:val="none" w:sz="0" w:space="0" w:color="auto"/>
      </w:divBdr>
    </w:div>
    <w:div w:id="1799177773">
      <w:bodyDiv w:val="1"/>
      <w:marLeft w:val="0"/>
      <w:marRight w:val="0"/>
      <w:marTop w:val="0"/>
      <w:marBottom w:val="0"/>
      <w:divBdr>
        <w:top w:val="none" w:sz="0" w:space="0" w:color="auto"/>
        <w:left w:val="none" w:sz="0" w:space="0" w:color="auto"/>
        <w:bottom w:val="none" w:sz="0" w:space="0" w:color="auto"/>
        <w:right w:val="none" w:sz="0" w:space="0" w:color="auto"/>
      </w:divBdr>
    </w:div>
    <w:div w:id="1810974027">
      <w:bodyDiv w:val="1"/>
      <w:marLeft w:val="0"/>
      <w:marRight w:val="0"/>
      <w:marTop w:val="0"/>
      <w:marBottom w:val="0"/>
      <w:divBdr>
        <w:top w:val="none" w:sz="0" w:space="0" w:color="auto"/>
        <w:left w:val="none" w:sz="0" w:space="0" w:color="auto"/>
        <w:bottom w:val="none" w:sz="0" w:space="0" w:color="auto"/>
        <w:right w:val="none" w:sz="0" w:space="0" w:color="auto"/>
      </w:divBdr>
    </w:div>
    <w:div w:id="1811022701">
      <w:bodyDiv w:val="1"/>
      <w:marLeft w:val="0"/>
      <w:marRight w:val="0"/>
      <w:marTop w:val="0"/>
      <w:marBottom w:val="0"/>
      <w:divBdr>
        <w:top w:val="none" w:sz="0" w:space="0" w:color="auto"/>
        <w:left w:val="none" w:sz="0" w:space="0" w:color="auto"/>
        <w:bottom w:val="none" w:sz="0" w:space="0" w:color="auto"/>
        <w:right w:val="none" w:sz="0" w:space="0" w:color="auto"/>
      </w:divBdr>
    </w:div>
    <w:div w:id="1811899637">
      <w:bodyDiv w:val="1"/>
      <w:marLeft w:val="0"/>
      <w:marRight w:val="0"/>
      <w:marTop w:val="0"/>
      <w:marBottom w:val="0"/>
      <w:divBdr>
        <w:top w:val="none" w:sz="0" w:space="0" w:color="auto"/>
        <w:left w:val="none" w:sz="0" w:space="0" w:color="auto"/>
        <w:bottom w:val="none" w:sz="0" w:space="0" w:color="auto"/>
        <w:right w:val="none" w:sz="0" w:space="0" w:color="auto"/>
      </w:divBdr>
    </w:div>
    <w:div w:id="1835073939">
      <w:bodyDiv w:val="1"/>
      <w:marLeft w:val="0"/>
      <w:marRight w:val="0"/>
      <w:marTop w:val="0"/>
      <w:marBottom w:val="0"/>
      <w:divBdr>
        <w:top w:val="none" w:sz="0" w:space="0" w:color="auto"/>
        <w:left w:val="none" w:sz="0" w:space="0" w:color="auto"/>
        <w:bottom w:val="none" w:sz="0" w:space="0" w:color="auto"/>
        <w:right w:val="none" w:sz="0" w:space="0" w:color="auto"/>
      </w:divBdr>
    </w:div>
    <w:div w:id="1855420535">
      <w:bodyDiv w:val="1"/>
      <w:marLeft w:val="0"/>
      <w:marRight w:val="0"/>
      <w:marTop w:val="0"/>
      <w:marBottom w:val="0"/>
      <w:divBdr>
        <w:top w:val="none" w:sz="0" w:space="0" w:color="auto"/>
        <w:left w:val="none" w:sz="0" w:space="0" w:color="auto"/>
        <w:bottom w:val="none" w:sz="0" w:space="0" w:color="auto"/>
        <w:right w:val="none" w:sz="0" w:space="0" w:color="auto"/>
      </w:divBdr>
    </w:div>
    <w:div w:id="1870141628">
      <w:bodyDiv w:val="1"/>
      <w:marLeft w:val="0"/>
      <w:marRight w:val="0"/>
      <w:marTop w:val="0"/>
      <w:marBottom w:val="0"/>
      <w:divBdr>
        <w:top w:val="none" w:sz="0" w:space="0" w:color="auto"/>
        <w:left w:val="none" w:sz="0" w:space="0" w:color="auto"/>
        <w:bottom w:val="none" w:sz="0" w:space="0" w:color="auto"/>
        <w:right w:val="none" w:sz="0" w:space="0" w:color="auto"/>
      </w:divBdr>
      <w:divsChild>
        <w:div w:id="180045999">
          <w:marLeft w:val="0"/>
          <w:marRight w:val="0"/>
          <w:marTop w:val="0"/>
          <w:marBottom w:val="326"/>
          <w:divBdr>
            <w:top w:val="none" w:sz="0" w:space="0" w:color="auto"/>
            <w:left w:val="none" w:sz="0" w:space="0" w:color="auto"/>
            <w:bottom w:val="none" w:sz="0" w:space="0" w:color="auto"/>
            <w:right w:val="none" w:sz="0" w:space="0" w:color="auto"/>
          </w:divBdr>
        </w:div>
      </w:divsChild>
    </w:div>
    <w:div w:id="1893152811">
      <w:bodyDiv w:val="1"/>
      <w:marLeft w:val="0"/>
      <w:marRight w:val="0"/>
      <w:marTop w:val="0"/>
      <w:marBottom w:val="0"/>
      <w:divBdr>
        <w:top w:val="none" w:sz="0" w:space="0" w:color="auto"/>
        <w:left w:val="none" w:sz="0" w:space="0" w:color="auto"/>
        <w:bottom w:val="none" w:sz="0" w:space="0" w:color="auto"/>
        <w:right w:val="none" w:sz="0" w:space="0" w:color="auto"/>
      </w:divBdr>
    </w:div>
    <w:div w:id="1900045067">
      <w:bodyDiv w:val="1"/>
      <w:marLeft w:val="0"/>
      <w:marRight w:val="0"/>
      <w:marTop w:val="0"/>
      <w:marBottom w:val="0"/>
      <w:divBdr>
        <w:top w:val="none" w:sz="0" w:space="0" w:color="auto"/>
        <w:left w:val="none" w:sz="0" w:space="0" w:color="auto"/>
        <w:bottom w:val="none" w:sz="0" w:space="0" w:color="auto"/>
        <w:right w:val="none" w:sz="0" w:space="0" w:color="auto"/>
      </w:divBdr>
    </w:div>
    <w:div w:id="1913808346">
      <w:bodyDiv w:val="1"/>
      <w:marLeft w:val="0"/>
      <w:marRight w:val="0"/>
      <w:marTop w:val="0"/>
      <w:marBottom w:val="0"/>
      <w:divBdr>
        <w:top w:val="none" w:sz="0" w:space="0" w:color="auto"/>
        <w:left w:val="none" w:sz="0" w:space="0" w:color="auto"/>
        <w:bottom w:val="none" w:sz="0" w:space="0" w:color="auto"/>
        <w:right w:val="none" w:sz="0" w:space="0" w:color="auto"/>
      </w:divBdr>
    </w:div>
    <w:div w:id="1929270291">
      <w:bodyDiv w:val="1"/>
      <w:marLeft w:val="0"/>
      <w:marRight w:val="0"/>
      <w:marTop w:val="0"/>
      <w:marBottom w:val="0"/>
      <w:divBdr>
        <w:top w:val="none" w:sz="0" w:space="0" w:color="auto"/>
        <w:left w:val="none" w:sz="0" w:space="0" w:color="auto"/>
        <w:bottom w:val="none" w:sz="0" w:space="0" w:color="auto"/>
        <w:right w:val="none" w:sz="0" w:space="0" w:color="auto"/>
      </w:divBdr>
    </w:div>
    <w:div w:id="1957634333">
      <w:bodyDiv w:val="1"/>
      <w:marLeft w:val="0"/>
      <w:marRight w:val="0"/>
      <w:marTop w:val="0"/>
      <w:marBottom w:val="0"/>
      <w:divBdr>
        <w:top w:val="none" w:sz="0" w:space="0" w:color="auto"/>
        <w:left w:val="none" w:sz="0" w:space="0" w:color="auto"/>
        <w:bottom w:val="none" w:sz="0" w:space="0" w:color="auto"/>
        <w:right w:val="none" w:sz="0" w:space="0" w:color="auto"/>
      </w:divBdr>
    </w:div>
    <w:div w:id="1961036242">
      <w:bodyDiv w:val="1"/>
      <w:marLeft w:val="0"/>
      <w:marRight w:val="0"/>
      <w:marTop w:val="0"/>
      <w:marBottom w:val="0"/>
      <w:divBdr>
        <w:top w:val="none" w:sz="0" w:space="0" w:color="auto"/>
        <w:left w:val="none" w:sz="0" w:space="0" w:color="auto"/>
        <w:bottom w:val="none" w:sz="0" w:space="0" w:color="auto"/>
        <w:right w:val="none" w:sz="0" w:space="0" w:color="auto"/>
      </w:divBdr>
      <w:divsChild>
        <w:div w:id="1065178494">
          <w:marLeft w:val="0"/>
          <w:marRight w:val="0"/>
          <w:marTop w:val="0"/>
          <w:marBottom w:val="326"/>
          <w:divBdr>
            <w:top w:val="none" w:sz="0" w:space="0" w:color="auto"/>
            <w:left w:val="none" w:sz="0" w:space="0" w:color="auto"/>
            <w:bottom w:val="none" w:sz="0" w:space="0" w:color="auto"/>
            <w:right w:val="none" w:sz="0" w:space="0" w:color="auto"/>
          </w:divBdr>
        </w:div>
      </w:divsChild>
    </w:div>
    <w:div w:id="1962958257">
      <w:bodyDiv w:val="1"/>
      <w:marLeft w:val="0"/>
      <w:marRight w:val="0"/>
      <w:marTop w:val="0"/>
      <w:marBottom w:val="0"/>
      <w:divBdr>
        <w:top w:val="none" w:sz="0" w:space="0" w:color="auto"/>
        <w:left w:val="none" w:sz="0" w:space="0" w:color="auto"/>
        <w:bottom w:val="none" w:sz="0" w:space="0" w:color="auto"/>
        <w:right w:val="none" w:sz="0" w:space="0" w:color="auto"/>
      </w:divBdr>
    </w:div>
    <w:div w:id="2004115084">
      <w:bodyDiv w:val="1"/>
      <w:marLeft w:val="0"/>
      <w:marRight w:val="0"/>
      <w:marTop w:val="0"/>
      <w:marBottom w:val="0"/>
      <w:divBdr>
        <w:top w:val="none" w:sz="0" w:space="0" w:color="auto"/>
        <w:left w:val="none" w:sz="0" w:space="0" w:color="auto"/>
        <w:bottom w:val="none" w:sz="0" w:space="0" w:color="auto"/>
        <w:right w:val="none" w:sz="0" w:space="0" w:color="auto"/>
      </w:divBdr>
    </w:div>
    <w:div w:id="2027904812">
      <w:bodyDiv w:val="1"/>
      <w:marLeft w:val="0"/>
      <w:marRight w:val="0"/>
      <w:marTop w:val="0"/>
      <w:marBottom w:val="0"/>
      <w:divBdr>
        <w:top w:val="none" w:sz="0" w:space="0" w:color="auto"/>
        <w:left w:val="none" w:sz="0" w:space="0" w:color="auto"/>
        <w:bottom w:val="none" w:sz="0" w:space="0" w:color="auto"/>
        <w:right w:val="none" w:sz="0" w:space="0" w:color="auto"/>
      </w:divBdr>
    </w:div>
    <w:div w:id="2062365202">
      <w:bodyDiv w:val="1"/>
      <w:marLeft w:val="0"/>
      <w:marRight w:val="0"/>
      <w:marTop w:val="0"/>
      <w:marBottom w:val="0"/>
      <w:divBdr>
        <w:top w:val="none" w:sz="0" w:space="0" w:color="auto"/>
        <w:left w:val="none" w:sz="0" w:space="0" w:color="auto"/>
        <w:bottom w:val="none" w:sz="0" w:space="0" w:color="auto"/>
        <w:right w:val="none" w:sz="0" w:space="0" w:color="auto"/>
      </w:divBdr>
      <w:divsChild>
        <w:div w:id="1390032749">
          <w:marLeft w:val="0"/>
          <w:marRight w:val="0"/>
          <w:marTop w:val="0"/>
          <w:marBottom w:val="0"/>
          <w:divBdr>
            <w:top w:val="none" w:sz="0" w:space="0" w:color="auto"/>
            <w:left w:val="none" w:sz="0" w:space="0" w:color="auto"/>
            <w:bottom w:val="none" w:sz="0" w:space="0" w:color="auto"/>
            <w:right w:val="none" w:sz="0" w:space="0" w:color="auto"/>
          </w:divBdr>
          <w:divsChild>
            <w:div w:id="1283540849">
              <w:marLeft w:val="0"/>
              <w:marRight w:val="0"/>
              <w:marTop w:val="0"/>
              <w:marBottom w:val="0"/>
              <w:divBdr>
                <w:top w:val="none" w:sz="0" w:space="0" w:color="auto"/>
                <w:left w:val="none" w:sz="0" w:space="0" w:color="auto"/>
                <w:bottom w:val="none" w:sz="0" w:space="0" w:color="auto"/>
                <w:right w:val="none" w:sz="0" w:space="0" w:color="auto"/>
              </w:divBdr>
              <w:divsChild>
                <w:div w:id="504782336">
                  <w:marLeft w:val="0"/>
                  <w:marRight w:val="0"/>
                  <w:marTop w:val="0"/>
                  <w:marBottom w:val="0"/>
                  <w:divBdr>
                    <w:top w:val="none" w:sz="0" w:space="0" w:color="auto"/>
                    <w:left w:val="none" w:sz="0" w:space="0" w:color="auto"/>
                    <w:bottom w:val="none" w:sz="0" w:space="0" w:color="auto"/>
                    <w:right w:val="none" w:sz="0" w:space="0" w:color="auto"/>
                  </w:divBdr>
                  <w:divsChild>
                    <w:div w:id="1749379914">
                      <w:marLeft w:val="0"/>
                      <w:marRight w:val="0"/>
                      <w:marTop w:val="0"/>
                      <w:marBottom w:val="0"/>
                      <w:divBdr>
                        <w:top w:val="none" w:sz="0" w:space="0" w:color="auto"/>
                        <w:left w:val="none" w:sz="0" w:space="0" w:color="auto"/>
                        <w:bottom w:val="none" w:sz="0" w:space="0" w:color="auto"/>
                        <w:right w:val="none" w:sz="0" w:space="0" w:color="auto"/>
                      </w:divBdr>
                      <w:divsChild>
                        <w:div w:id="1587575669">
                          <w:marLeft w:val="0"/>
                          <w:marRight w:val="0"/>
                          <w:marTop w:val="0"/>
                          <w:marBottom w:val="0"/>
                          <w:divBdr>
                            <w:top w:val="none" w:sz="0" w:space="0" w:color="auto"/>
                            <w:left w:val="none" w:sz="0" w:space="0" w:color="auto"/>
                            <w:bottom w:val="none" w:sz="0" w:space="0" w:color="auto"/>
                            <w:right w:val="none" w:sz="0" w:space="0" w:color="auto"/>
                          </w:divBdr>
                          <w:divsChild>
                            <w:div w:id="294064575">
                              <w:marLeft w:val="0"/>
                              <w:marRight w:val="0"/>
                              <w:marTop w:val="0"/>
                              <w:marBottom w:val="225"/>
                              <w:divBdr>
                                <w:top w:val="none" w:sz="0" w:space="0" w:color="auto"/>
                                <w:left w:val="none" w:sz="0" w:space="0" w:color="auto"/>
                                <w:bottom w:val="none" w:sz="0" w:space="0" w:color="auto"/>
                                <w:right w:val="none" w:sz="0" w:space="0" w:color="auto"/>
                              </w:divBdr>
                              <w:divsChild>
                                <w:div w:id="1173640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5178280">
      <w:bodyDiv w:val="1"/>
      <w:marLeft w:val="0"/>
      <w:marRight w:val="0"/>
      <w:marTop w:val="0"/>
      <w:marBottom w:val="0"/>
      <w:divBdr>
        <w:top w:val="none" w:sz="0" w:space="0" w:color="auto"/>
        <w:left w:val="none" w:sz="0" w:space="0" w:color="auto"/>
        <w:bottom w:val="none" w:sz="0" w:space="0" w:color="auto"/>
        <w:right w:val="none" w:sz="0" w:space="0" w:color="auto"/>
      </w:divBdr>
    </w:div>
    <w:div w:id="2068717890">
      <w:bodyDiv w:val="1"/>
      <w:marLeft w:val="0"/>
      <w:marRight w:val="0"/>
      <w:marTop w:val="0"/>
      <w:marBottom w:val="0"/>
      <w:divBdr>
        <w:top w:val="none" w:sz="0" w:space="0" w:color="auto"/>
        <w:left w:val="none" w:sz="0" w:space="0" w:color="auto"/>
        <w:bottom w:val="none" w:sz="0" w:space="0" w:color="auto"/>
        <w:right w:val="none" w:sz="0" w:space="0" w:color="auto"/>
      </w:divBdr>
    </w:div>
    <w:div w:id="2086103718">
      <w:bodyDiv w:val="1"/>
      <w:marLeft w:val="0"/>
      <w:marRight w:val="0"/>
      <w:marTop w:val="0"/>
      <w:marBottom w:val="0"/>
      <w:divBdr>
        <w:top w:val="none" w:sz="0" w:space="0" w:color="auto"/>
        <w:left w:val="none" w:sz="0" w:space="0" w:color="auto"/>
        <w:bottom w:val="none" w:sz="0" w:space="0" w:color="auto"/>
        <w:right w:val="none" w:sz="0" w:space="0" w:color="auto"/>
      </w:divBdr>
    </w:div>
    <w:div w:id="2119250741">
      <w:bodyDiv w:val="1"/>
      <w:marLeft w:val="0"/>
      <w:marRight w:val="0"/>
      <w:marTop w:val="0"/>
      <w:marBottom w:val="0"/>
      <w:divBdr>
        <w:top w:val="none" w:sz="0" w:space="0" w:color="auto"/>
        <w:left w:val="none" w:sz="0" w:space="0" w:color="auto"/>
        <w:bottom w:val="none" w:sz="0" w:space="0" w:color="auto"/>
        <w:right w:val="none" w:sz="0" w:space="0" w:color="auto"/>
      </w:divBdr>
    </w:div>
    <w:div w:id="2135361587">
      <w:bodyDiv w:val="1"/>
      <w:marLeft w:val="0"/>
      <w:marRight w:val="0"/>
      <w:marTop w:val="0"/>
      <w:marBottom w:val="0"/>
      <w:divBdr>
        <w:top w:val="none" w:sz="0" w:space="0" w:color="auto"/>
        <w:left w:val="none" w:sz="0" w:space="0" w:color="auto"/>
        <w:bottom w:val="none" w:sz="0" w:space="0" w:color="auto"/>
        <w:right w:val="none" w:sz="0" w:space="0" w:color="auto"/>
      </w:divBdr>
      <w:divsChild>
        <w:div w:id="2129083656">
          <w:marLeft w:val="0"/>
          <w:marRight w:val="0"/>
          <w:marTop w:val="0"/>
          <w:marBottom w:val="326"/>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image" Target="media/image8.png"/><Relationship Id="rId39" Type="http://schemas.openxmlformats.org/officeDocument/2006/relationships/hyperlink" Target="https://www.thegef.org/documents/policies-guidelines" TargetMode="External"/><Relationship Id="rId21" Type="http://schemas.openxmlformats.org/officeDocument/2006/relationships/hyperlink" Target="https://en.wikipedia.org/wiki/Natural_regeneration" TargetMode="External"/><Relationship Id="rId34" Type="http://schemas.openxmlformats.org/officeDocument/2006/relationships/footer" Target="footer5.xml"/><Relationship Id="rId42" Type="http://schemas.openxmlformats.org/officeDocument/2006/relationships/hyperlink" Target="http://web.undp.org/evaluation/guidance.shtml" TargetMode="External"/><Relationship Id="rId47" Type="http://schemas.openxmlformats.org/officeDocument/2006/relationships/hyperlink" Target="http://www.un.org/sc/committees/1267/aq_sanctions_list.shtml" TargetMode="Externa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1.tiff"/><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yperlink" Target="https://www.thegef.org/sites/default/files/council-meeting-documents/GEF-C.56-03%2C%20Policy%20on%20Monitoring.pdf" TargetMode="External"/><Relationship Id="rId40" Type="http://schemas.openxmlformats.org/officeDocument/2006/relationships/hyperlink" Target="https://www.thegef.org/sites/default/files/documents/Results_Guidelines.pdf" TargetMode="External"/><Relationship Id="rId45"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10.tiff"/><Relationship Id="rId36" Type="http://schemas.openxmlformats.org/officeDocument/2006/relationships/hyperlink" Target="http://www.undp.org/content/undp/en/home/operations/accountability/evaluation/evaluation_policyofundp.html" TargetMode="External"/><Relationship Id="rId49" Type="http://schemas.microsoft.com/office/2011/relationships/people" Target="people.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13.tiff"/><Relationship Id="rId44" Type="http://schemas.openxmlformats.org/officeDocument/2006/relationships/header" Target="header4.xml"/><Relationship Id="rId52" Type="http://schemas.openxmlformats.org/officeDocument/2006/relationships/customXml" Target="../customXml/item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4.png"/><Relationship Id="rId27" Type="http://schemas.openxmlformats.org/officeDocument/2006/relationships/image" Target="media/image9.tiff"/><Relationship Id="rId30" Type="http://schemas.openxmlformats.org/officeDocument/2006/relationships/image" Target="media/image12.tiff"/><Relationship Id="rId35" Type="http://schemas.openxmlformats.org/officeDocument/2006/relationships/hyperlink" Target="http://www.undp.org/content/undp/en/home/operations/accountability/programme_and_operationspoliciesandprocedures.html" TargetMode="External"/><Relationship Id="rId43" Type="http://schemas.openxmlformats.org/officeDocument/2006/relationships/image" Target="media/image15.png"/><Relationship Id="rId48"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customXml" Target="../customXml/item6.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7.png"/><Relationship Id="rId33" Type="http://schemas.openxmlformats.org/officeDocument/2006/relationships/footer" Target="footer4.xml"/><Relationship Id="rId38" Type="http://schemas.openxmlformats.org/officeDocument/2006/relationships/hyperlink" Target="https://www.thegef.org/sites/default/files/council-meeting-documents/EN_GEF.ME_C56_02_GEF_Evaluation_Policy_May_2019_0.pdf" TargetMode="External"/><Relationship Id="rId46" Type="http://schemas.openxmlformats.org/officeDocument/2006/relationships/hyperlink" Target="http://intra.undp.org/bdp/archive-programming-manual/docs/reference-centre/chapter6/sbaa.pdf" TargetMode="External"/><Relationship Id="rId20" Type="http://schemas.openxmlformats.org/officeDocument/2006/relationships/footer" Target="footer3.xml"/><Relationship Id="rId41" Type="http://schemas.openxmlformats.org/officeDocument/2006/relationships/hyperlink" Target="http://web.undp.org/evaluation/guidance.shtml"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8" Type="http://schemas.openxmlformats.org/officeDocument/2006/relationships/hyperlink" Target="https://www.undp.org/content/undp/en/home/librarypage/environment-energy/environmental_finance/targeted-scenario-analysis.html" TargetMode="External"/><Relationship Id="rId3" Type="http://schemas.openxmlformats.org/officeDocument/2006/relationships/hyperlink" Target="http://catalogue.unccd.int/1224_UNCCD_LDN_TPP_technical_guide_GM.pdf" TargetMode="External"/><Relationship Id="rId7" Type="http://schemas.openxmlformats.org/officeDocument/2006/relationships/hyperlink" Target="http://www.fao.org/sustainable-forest-management/toolbox/tools/en/" TargetMode="External"/><Relationship Id="rId2" Type="http://schemas.openxmlformats.org/officeDocument/2006/relationships/hyperlink" Target="https://knowledge.unccd.int/knowledge-products-and-pillars/access-capacity-policy-support-technology-tools/checklist-land" TargetMode="External"/><Relationship Id="rId1" Type="http://schemas.openxmlformats.org/officeDocument/2006/relationships/hyperlink" Target="http://www.china-ceecforestry.org/wp-content/uploads/2019/08/Forest-Resources-in-China%E2%80%94%E2%80%94The-9th-National-Forest-Inventory.pdf" TargetMode="External"/><Relationship Id="rId6" Type="http://schemas.openxmlformats.org/officeDocument/2006/relationships/hyperlink" Target="https://knowledge.unccd.int/knowledge-products-and-pillars/best-practices-sustainable-land-management/identifying-slm-0" TargetMode="External"/><Relationship Id="rId11" Type="http://schemas.openxmlformats.org/officeDocument/2006/relationships/hyperlink" Target="https://www.thegef.org/gef/policies_guidelines" TargetMode="External"/><Relationship Id="rId5" Type="http://schemas.openxmlformats.org/officeDocument/2006/relationships/hyperlink" Target="https://www.wocat.net/en/about" TargetMode="External"/><Relationship Id="rId10" Type="http://schemas.openxmlformats.org/officeDocument/2006/relationships/hyperlink" Target="https://xueshu.baidu.com/usercenter/paper/show?paperid=14ad2cdd1e6f0e9e3e27e01f066a194e" TargetMode="External"/><Relationship Id="rId4" Type="http://schemas.openxmlformats.org/officeDocument/2006/relationships/hyperlink" Target="https://www.thegef.org/sites/default/files/council-meeting-documents/EN_GEF.STAP_.C.57.Inf_.02_Land%20Degradation%20Neutrality_Guidelines%20for%20GEF%20Projects.pdf" TargetMode="External"/><Relationship Id="rId9" Type="http://schemas.openxmlformats.org/officeDocument/2006/relationships/hyperlink" Target="https://panorama.solutions/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2021-02-26T02:00:00+00:00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 xsi:nil="true"/>
    <Document_x0020_Coverage_x0020_Period_x0020_End_x0020_Date xmlns="f1161f5b-24a3-4c2d-bc81-44cb9325e8ee">2026-12-31T05:00:00+00:00</Document_x0020_Coverage_x0020_Period_x0020_End_x0020_Date>
    <Project_x0020_Number xmlns="f1161f5b-24a3-4c2d-bc81-44cb9325e8ee" xsi:nil="true"/>
    <Project_x0020_Manager xmlns="f1161f5b-24a3-4c2d-bc81-44cb9325e8ee" xsi:nil="true"/>
    <TaxCatchAll xmlns="1ed4137b-41b2-488b-8250-6d369ec27664">
      <Value>1251</Value>
      <Value>1110</Value>
      <Value>1</Value>
      <Value>763</Value>
    </TaxCatchAll>
    <c4e2ab2cc9354bbf9064eeb465a566ea xmlns="1ed4137b-41b2-488b-8250-6d369ec27664">
      <Terms xmlns="http://schemas.microsoft.com/office/infopath/2007/PartnerControls"/>
    </c4e2ab2cc9354bbf9064eeb465a566ea>
    <UndpProjectNo xmlns="1ed4137b-41b2-488b-8250-6d369ec27664">00123989</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CHN</TermName>
          <TermId xmlns="http://schemas.microsoft.com/office/infopath/2007/PartnerControls">bed15c85-3ec0-4fa4-892d-0a2d1cb9e3c8</TermId>
        </TermInfo>
      </Terms>
    </gc6531b704974d528487414686b72f6f>
    <_dlc_DocId xmlns="f1161f5b-24a3-4c2d-bc81-44cb9325e8ee">ATLASPDC-4-131144</_dlc_DocId>
    <_dlc_DocIdUrl xmlns="f1161f5b-24a3-4c2d-bc81-44cb9325e8ee">
      <Url>https://info.undp.org/docs/pdc/_layouts/DocIdRedir.aspx?ID=ATLASPDC-4-131144</Url>
      <Description>ATLASPDC-4-131144</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b:Source>
    <b:Tag>Hem02</b:Tag>
    <b:SourceType>Book</b:SourceType>
    <b:Guid>{21204056-AD4E-4634-9A40-D6150949B803}</b:Guid>
    <b:Author>
      <b:Author>
        <b:NameList>
          <b:Person>
            <b:Last>Hemmati</b:Last>
            <b:First>Mumi</b:First>
          </b:Person>
        </b:NameList>
      </b:Author>
    </b:Author>
    <b:Title>Multi-stakeholder Processes forGovernance and Sustainability - Beyond Deadlock and Conflict</b:Title>
    <b:Year>2002</b:Year>
    <b:City>UK</b:City>
    <b:Publisher>Earthscan Publications Ltd</b:Publisher>
    <b:RefOrder>4</b:RefOrder>
  </b:Source>
  <b:Source>
    <b:Tag>Ahm98</b:Tag>
    <b:SourceType>JournalArticle</b:SourceType>
    <b:Guid>{A5477DB4-622A-44F7-B4CC-913DA761B2FB}</b:Guid>
    <b:Author>
      <b:Author>
        <b:NameList>
          <b:Person>
            <b:Last>Ahmad</b:Last>
            <b:First>Aminah</b:First>
          </b:Person>
          <b:Person>
            <b:Last>Ismail</b:Last>
            <b:First>Narimah</b:First>
          </b:Person>
        </b:NameList>
      </b:Author>
    </b:Author>
    <b:Title>Gender Roles in Malaysia Agriculture : Implication for Extension Planning</b:Title>
    <b:JournalName>Journal of International Agriculture and Extension Education</b:JournalName>
    <b:Year>1998</b:Year>
    <b:RefOrder>5</b:RefOrder>
  </b:Source>
</b:Sources>
</file>

<file path=customXml/item5.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28e6c43a-9e99-4bdd-9574-a0fa4ea3b61e" ContentTypeId="0x010100F075C04BA242A84ABD3293E3AD35CDA4" PreviousValue="false"/>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3064EF3-4CD3-4BF1-A9FF-63FFD01E1887}">
  <ds:schemaRefs>
    <ds:schemaRef ds:uri="http://schemas.microsoft.com/office/2006/metadata/longProperties"/>
  </ds:schemaRefs>
</ds:datastoreItem>
</file>

<file path=customXml/itemProps2.xml><?xml version="1.0" encoding="utf-8"?>
<ds:datastoreItem xmlns:ds="http://schemas.openxmlformats.org/officeDocument/2006/customXml" ds:itemID="{BA2A93A5-6807-45B9-8F63-DB321E1A99CF}">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E7CB953-4BBD-4B78-BD76-050C868AE80F}">
  <ds:schemaRefs>
    <ds:schemaRef ds:uri="http://schemas.microsoft.com/sharepoint/v3/contenttype/forms"/>
  </ds:schemaRefs>
</ds:datastoreItem>
</file>

<file path=customXml/itemProps4.xml><?xml version="1.0" encoding="utf-8"?>
<ds:datastoreItem xmlns:ds="http://schemas.openxmlformats.org/officeDocument/2006/customXml" ds:itemID="{990079B0-8E2D-4A3D-B718-9804DC22C090}">
  <ds:schemaRefs>
    <ds:schemaRef ds:uri="http://schemas.openxmlformats.org/officeDocument/2006/bibliography"/>
  </ds:schemaRefs>
</ds:datastoreItem>
</file>

<file path=customXml/itemProps5.xml><?xml version="1.0" encoding="utf-8"?>
<ds:datastoreItem xmlns:ds="http://schemas.openxmlformats.org/officeDocument/2006/customXml" ds:itemID="{AD9A9865-59BA-4BF8-9F41-24F372162C63}"/>
</file>

<file path=customXml/itemProps6.xml><?xml version="1.0" encoding="utf-8"?>
<ds:datastoreItem xmlns:ds="http://schemas.openxmlformats.org/officeDocument/2006/customXml" ds:itemID="{6DC9243D-5D70-4CCF-BC15-C7C3EB834D27}"/>
</file>

<file path=customXml/itemProps7.xml><?xml version="1.0" encoding="utf-8"?>
<ds:datastoreItem xmlns:ds="http://schemas.openxmlformats.org/officeDocument/2006/customXml" ds:itemID="{318E3052-C4C4-4CF0-8D18-1A568C6BD4F0}"/>
</file>

<file path=docProps/app.xml><?xml version="1.0" encoding="utf-8"?>
<Properties xmlns="http://schemas.openxmlformats.org/officeDocument/2006/extended-properties" xmlns:vt="http://schemas.openxmlformats.org/officeDocument/2006/docPropsVTypes">
  <Template>Normal</Template>
  <TotalTime>14</TotalTime>
  <Pages>61</Pages>
  <Words>26164</Words>
  <Characters>149141</Characters>
  <Application>Microsoft Office Word</Application>
  <DocSecurity>0</DocSecurity>
  <Lines>1242</Lines>
  <Paragraphs>349</Paragraphs>
  <ScaleCrop>false</ScaleCrop>
  <HeadingPairs>
    <vt:vector size="2" baseType="variant">
      <vt:variant>
        <vt:lpstr>Title</vt:lpstr>
      </vt:variant>
      <vt:variant>
        <vt:i4>1</vt:i4>
      </vt:variant>
    </vt:vector>
  </HeadingPairs>
  <TitlesOfParts>
    <vt:vector size="1" baseType="lpstr">
      <vt:lpstr>Project Document</vt:lpstr>
    </vt:vector>
  </TitlesOfParts>
  <Company>Microsoft</Company>
  <LinksUpToDate>false</LinksUpToDate>
  <CharactersWithSpaces>174956</CharactersWithSpaces>
  <SharedDoc>false</SharedDoc>
  <HLinks>
    <vt:vector size="480" baseType="variant">
      <vt:variant>
        <vt:i4>2883633</vt:i4>
      </vt:variant>
      <vt:variant>
        <vt:i4>318</vt:i4>
      </vt:variant>
      <vt:variant>
        <vt:i4>0</vt:i4>
      </vt:variant>
      <vt:variant>
        <vt:i4>5</vt:i4>
      </vt:variant>
      <vt:variant>
        <vt:lpwstr>http://www.thegef.org/</vt:lpwstr>
      </vt:variant>
      <vt:variant>
        <vt:lpwstr/>
      </vt:variant>
      <vt:variant>
        <vt:i4>2883633</vt:i4>
      </vt:variant>
      <vt:variant>
        <vt:i4>315</vt:i4>
      </vt:variant>
      <vt:variant>
        <vt:i4>0</vt:i4>
      </vt:variant>
      <vt:variant>
        <vt:i4>5</vt:i4>
      </vt:variant>
      <vt:variant>
        <vt:lpwstr>http://www.thegef.org/</vt:lpwstr>
      </vt:variant>
      <vt:variant>
        <vt:lpwstr/>
      </vt:variant>
      <vt:variant>
        <vt:i4>4784198</vt:i4>
      </vt:variant>
      <vt:variant>
        <vt:i4>312</vt:i4>
      </vt:variant>
      <vt:variant>
        <vt:i4>0</vt:i4>
      </vt:variant>
      <vt:variant>
        <vt:i4>5</vt:i4>
      </vt:variant>
      <vt:variant>
        <vt:lpwstr>http://www.undp.org/</vt:lpwstr>
      </vt:variant>
      <vt:variant>
        <vt:lpwstr/>
      </vt:variant>
      <vt:variant>
        <vt:i4>18</vt:i4>
      </vt:variant>
      <vt:variant>
        <vt:i4>309</vt:i4>
      </vt:variant>
      <vt:variant>
        <vt:i4>0</vt:i4>
      </vt:variant>
      <vt:variant>
        <vt:i4>5</vt:i4>
      </vt:variant>
      <vt:variant>
        <vt:lpwstr>http://www.un.org/sc/committees/1267/aq_sanctions_list.shtml</vt:lpwstr>
      </vt:variant>
      <vt:variant>
        <vt:lpwstr/>
      </vt:variant>
      <vt:variant>
        <vt:i4>18</vt:i4>
      </vt:variant>
      <vt:variant>
        <vt:i4>306</vt:i4>
      </vt:variant>
      <vt:variant>
        <vt:i4>0</vt:i4>
      </vt:variant>
      <vt:variant>
        <vt:i4>5</vt:i4>
      </vt:variant>
      <vt:variant>
        <vt:lpwstr>http://www.un.org/sc/committees/1267/aq_sanctions_list.shtml</vt:lpwstr>
      </vt:variant>
      <vt:variant>
        <vt:lpwstr/>
      </vt:variant>
      <vt:variant>
        <vt:i4>18</vt:i4>
      </vt:variant>
      <vt:variant>
        <vt:i4>303</vt:i4>
      </vt:variant>
      <vt:variant>
        <vt:i4>0</vt:i4>
      </vt:variant>
      <vt:variant>
        <vt:i4>5</vt:i4>
      </vt:variant>
      <vt:variant>
        <vt:lpwstr>http://www.un.org/sc/committees/1267/aq_sanctions_list.shtml</vt:lpwstr>
      </vt:variant>
      <vt:variant>
        <vt:lpwstr/>
      </vt:variant>
      <vt:variant>
        <vt:i4>18</vt:i4>
      </vt:variant>
      <vt:variant>
        <vt:i4>300</vt:i4>
      </vt:variant>
      <vt:variant>
        <vt:i4>0</vt:i4>
      </vt:variant>
      <vt:variant>
        <vt:i4>5</vt:i4>
      </vt:variant>
      <vt:variant>
        <vt:lpwstr>http://www.un.org/sc/committees/1267/aq_sanctions_list.shtml</vt:lpwstr>
      </vt:variant>
      <vt:variant>
        <vt:lpwstr/>
      </vt:variant>
      <vt:variant>
        <vt:i4>3801137</vt:i4>
      </vt:variant>
      <vt:variant>
        <vt:i4>297</vt:i4>
      </vt:variant>
      <vt:variant>
        <vt:i4>0</vt:i4>
      </vt:variant>
      <vt:variant>
        <vt:i4>5</vt:i4>
      </vt:variant>
      <vt:variant>
        <vt:lpwstr>https://intranet.undp.org/global/documents/ppm/Supplemental.pdf</vt:lpwstr>
      </vt:variant>
      <vt:variant>
        <vt:lpwstr/>
      </vt:variant>
      <vt:variant>
        <vt:i4>3801137</vt:i4>
      </vt:variant>
      <vt:variant>
        <vt:i4>294</vt:i4>
      </vt:variant>
      <vt:variant>
        <vt:i4>0</vt:i4>
      </vt:variant>
      <vt:variant>
        <vt:i4>5</vt:i4>
      </vt:variant>
      <vt:variant>
        <vt:lpwstr>https://intranet.undp.org/global/documents/ppm/Supplemental.pdf</vt:lpwstr>
      </vt:variant>
      <vt:variant>
        <vt:lpwstr/>
      </vt:variant>
      <vt:variant>
        <vt:i4>5505088</vt:i4>
      </vt:variant>
      <vt:variant>
        <vt:i4>291</vt:i4>
      </vt:variant>
      <vt:variant>
        <vt:i4>0</vt:i4>
      </vt:variant>
      <vt:variant>
        <vt:i4>5</vt:i4>
      </vt:variant>
      <vt:variant>
        <vt:lpwstr>http://intra.undp.org/bdp/archive-programming-manual/docs/reference-centre/chapter6/sbaa.pdf</vt:lpwstr>
      </vt:variant>
      <vt:variant>
        <vt:lpwstr/>
      </vt:variant>
      <vt:variant>
        <vt:i4>5505088</vt:i4>
      </vt:variant>
      <vt:variant>
        <vt:i4>288</vt:i4>
      </vt:variant>
      <vt:variant>
        <vt:i4>0</vt:i4>
      </vt:variant>
      <vt:variant>
        <vt:i4>5</vt:i4>
      </vt:variant>
      <vt:variant>
        <vt:lpwstr>http://intra.undp.org/bdp/archive-programming-manual/docs/reference-centre/chapter6/sbaa.pdf</vt:lpwstr>
      </vt:variant>
      <vt:variant>
        <vt:lpwstr/>
      </vt:variant>
      <vt:variant>
        <vt:i4>393246</vt:i4>
      </vt:variant>
      <vt:variant>
        <vt:i4>279</vt:i4>
      </vt:variant>
      <vt:variant>
        <vt:i4>0</vt:i4>
      </vt:variant>
      <vt:variant>
        <vt:i4>5</vt:i4>
      </vt:variant>
      <vt:variant>
        <vt:lpwstr>https://popp.undp.org/_layouts/15/WopiFrame.aspx?sourcedoc=/UNDP_POPP_DOCUMENT_LIBRARY/Public/PPM_Project%20Management_Standard%20LOA%20between%20UNDP%20and%20the%20Government%20for%20the%20Provision%20of%20Support%20Services.docx&amp;action=default</vt:lpwstr>
      </vt:variant>
      <vt:variant>
        <vt:lpwstr/>
      </vt:variant>
      <vt:variant>
        <vt:i4>7536690</vt:i4>
      </vt:variant>
      <vt:variant>
        <vt:i4>276</vt:i4>
      </vt:variant>
      <vt:variant>
        <vt:i4>0</vt:i4>
      </vt:variant>
      <vt:variant>
        <vt:i4>5</vt:i4>
      </vt:variant>
      <vt:variant>
        <vt:lpwstr>https://popp.undp.org/SitePages/POPPSubject.aspx?SBJID=452&amp;Menu=BusinessUnit&amp;Beta=0</vt:lpwstr>
      </vt:variant>
      <vt:variant>
        <vt:lpwstr/>
      </vt:variant>
      <vt:variant>
        <vt:i4>6422635</vt:i4>
      </vt:variant>
      <vt:variant>
        <vt:i4>258</vt:i4>
      </vt:variant>
      <vt:variant>
        <vt:i4>0</vt:i4>
      </vt:variant>
      <vt:variant>
        <vt:i4>5</vt:i4>
      </vt:variant>
      <vt:variant>
        <vt:lpwstr>http://web.undp.org/evaluation/guidance.shtml</vt:lpwstr>
      </vt:variant>
      <vt:variant>
        <vt:lpwstr>gef</vt:lpwstr>
      </vt:variant>
      <vt:variant>
        <vt:i4>6422635</vt:i4>
      </vt:variant>
      <vt:variant>
        <vt:i4>255</vt:i4>
      </vt:variant>
      <vt:variant>
        <vt:i4>0</vt:i4>
      </vt:variant>
      <vt:variant>
        <vt:i4>5</vt:i4>
      </vt:variant>
      <vt:variant>
        <vt:lpwstr>http://web.undp.org/evaluation/guidance.shtml</vt:lpwstr>
      </vt:variant>
      <vt:variant>
        <vt:lpwstr>gef</vt:lpwstr>
      </vt:variant>
      <vt:variant>
        <vt:i4>6488079</vt:i4>
      </vt:variant>
      <vt:variant>
        <vt:i4>252</vt:i4>
      </vt:variant>
      <vt:variant>
        <vt:i4>0</vt:i4>
      </vt:variant>
      <vt:variant>
        <vt:i4>5</vt:i4>
      </vt:variant>
      <vt:variant>
        <vt:lpwstr>https://www.thegef.org/sites/default/files/documents/Results_Guidelines.pdf</vt:lpwstr>
      </vt:variant>
      <vt:variant>
        <vt:lpwstr/>
      </vt:variant>
      <vt:variant>
        <vt:i4>589848</vt:i4>
      </vt:variant>
      <vt:variant>
        <vt:i4>249</vt:i4>
      </vt:variant>
      <vt:variant>
        <vt:i4>0</vt:i4>
      </vt:variant>
      <vt:variant>
        <vt:i4>5</vt:i4>
      </vt:variant>
      <vt:variant>
        <vt:lpwstr>https://www.thegef.org/documents/policies-guidelines</vt:lpwstr>
      </vt:variant>
      <vt:variant>
        <vt:lpwstr/>
      </vt:variant>
      <vt:variant>
        <vt:i4>1441919</vt:i4>
      </vt:variant>
      <vt:variant>
        <vt:i4>246</vt:i4>
      </vt:variant>
      <vt:variant>
        <vt:i4>0</vt:i4>
      </vt:variant>
      <vt:variant>
        <vt:i4>5</vt:i4>
      </vt:variant>
      <vt:variant>
        <vt:lpwstr>https://www.thegef.org/sites/default/files/council-meeting-documents/EN_GEF.ME_C56_02_GEF_Evaluation_Policy_May_2019_0.pdf</vt:lpwstr>
      </vt:variant>
      <vt:variant>
        <vt:lpwstr/>
      </vt:variant>
      <vt:variant>
        <vt:i4>5570565</vt:i4>
      </vt:variant>
      <vt:variant>
        <vt:i4>243</vt:i4>
      </vt:variant>
      <vt:variant>
        <vt:i4>0</vt:i4>
      </vt:variant>
      <vt:variant>
        <vt:i4>5</vt:i4>
      </vt:variant>
      <vt:variant>
        <vt:lpwstr>https://www.thegef.org/sites/default/files/council-meeting-documents/GEF-C.56-03%2C Policy on Monitoring.pdf</vt:lpwstr>
      </vt:variant>
      <vt:variant>
        <vt:lpwstr/>
      </vt:variant>
      <vt:variant>
        <vt:i4>7995479</vt:i4>
      </vt:variant>
      <vt:variant>
        <vt:i4>240</vt:i4>
      </vt:variant>
      <vt:variant>
        <vt:i4>0</vt:i4>
      </vt:variant>
      <vt:variant>
        <vt:i4>5</vt:i4>
      </vt:variant>
      <vt:variant>
        <vt:lpwstr>http://www.undp.org/content/undp/en/home/operations/accountability/evaluation/evaluation_policyofundp.html</vt:lpwstr>
      </vt:variant>
      <vt:variant>
        <vt:lpwstr/>
      </vt:variant>
      <vt:variant>
        <vt:i4>1441859</vt:i4>
      </vt:variant>
      <vt:variant>
        <vt:i4>237</vt:i4>
      </vt:variant>
      <vt:variant>
        <vt:i4>0</vt:i4>
      </vt:variant>
      <vt:variant>
        <vt:i4>5</vt:i4>
      </vt:variant>
      <vt:variant>
        <vt:lpwstr>http://www.undp.org/content/undp/en/home/operations/accountability/programme_and_operationspoliciesandprocedures.html</vt:lpwstr>
      </vt:variant>
      <vt:variant>
        <vt:lpwstr/>
      </vt:variant>
      <vt:variant>
        <vt:i4>6488079</vt:i4>
      </vt:variant>
      <vt:variant>
        <vt:i4>234</vt:i4>
      </vt:variant>
      <vt:variant>
        <vt:i4>0</vt:i4>
      </vt:variant>
      <vt:variant>
        <vt:i4>5</vt:i4>
      </vt:variant>
      <vt:variant>
        <vt:lpwstr>https://www.thegef.org/sites/default/files/documents/Results_Guidelines.pdf</vt:lpwstr>
      </vt:variant>
      <vt:variant>
        <vt:lpwstr/>
      </vt:variant>
      <vt:variant>
        <vt:i4>6160460</vt:i4>
      </vt:variant>
      <vt:variant>
        <vt:i4>231</vt:i4>
      </vt:variant>
      <vt:variant>
        <vt:i4>0</vt:i4>
      </vt:variant>
      <vt:variant>
        <vt:i4>5</vt:i4>
      </vt:variant>
      <vt:variant>
        <vt:lpwstr>http://www.undp.org/content/undp/en/home/ourwork/development-impact/south-south-cooperation.html</vt:lpwstr>
      </vt:variant>
      <vt:variant>
        <vt:lpwstr/>
      </vt:variant>
      <vt:variant>
        <vt:i4>2097162</vt:i4>
      </vt:variant>
      <vt:variant>
        <vt:i4>224</vt:i4>
      </vt:variant>
      <vt:variant>
        <vt:i4>0</vt:i4>
      </vt:variant>
      <vt:variant>
        <vt:i4>5</vt:i4>
      </vt:variant>
      <vt:variant>
        <vt:lpwstr/>
      </vt:variant>
      <vt:variant>
        <vt:lpwstr>_Toc9344703</vt:lpwstr>
      </vt:variant>
      <vt:variant>
        <vt:i4>2097162</vt:i4>
      </vt:variant>
      <vt:variant>
        <vt:i4>218</vt:i4>
      </vt:variant>
      <vt:variant>
        <vt:i4>0</vt:i4>
      </vt:variant>
      <vt:variant>
        <vt:i4>5</vt:i4>
      </vt:variant>
      <vt:variant>
        <vt:lpwstr/>
      </vt:variant>
      <vt:variant>
        <vt:lpwstr>_Toc9344702</vt:lpwstr>
      </vt:variant>
      <vt:variant>
        <vt:i4>2097162</vt:i4>
      </vt:variant>
      <vt:variant>
        <vt:i4>212</vt:i4>
      </vt:variant>
      <vt:variant>
        <vt:i4>0</vt:i4>
      </vt:variant>
      <vt:variant>
        <vt:i4>5</vt:i4>
      </vt:variant>
      <vt:variant>
        <vt:lpwstr/>
      </vt:variant>
      <vt:variant>
        <vt:lpwstr>_Toc9344701</vt:lpwstr>
      </vt:variant>
      <vt:variant>
        <vt:i4>2097162</vt:i4>
      </vt:variant>
      <vt:variant>
        <vt:i4>206</vt:i4>
      </vt:variant>
      <vt:variant>
        <vt:i4>0</vt:i4>
      </vt:variant>
      <vt:variant>
        <vt:i4>5</vt:i4>
      </vt:variant>
      <vt:variant>
        <vt:lpwstr/>
      </vt:variant>
      <vt:variant>
        <vt:lpwstr>_Toc9344700</vt:lpwstr>
      </vt:variant>
      <vt:variant>
        <vt:i4>2686987</vt:i4>
      </vt:variant>
      <vt:variant>
        <vt:i4>200</vt:i4>
      </vt:variant>
      <vt:variant>
        <vt:i4>0</vt:i4>
      </vt:variant>
      <vt:variant>
        <vt:i4>5</vt:i4>
      </vt:variant>
      <vt:variant>
        <vt:lpwstr/>
      </vt:variant>
      <vt:variant>
        <vt:lpwstr>_Toc9344699</vt:lpwstr>
      </vt:variant>
      <vt:variant>
        <vt:i4>2686987</vt:i4>
      </vt:variant>
      <vt:variant>
        <vt:i4>194</vt:i4>
      </vt:variant>
      <vt:variant>
        <vt:i4>0</vt:i4>
      </vt:variant>
      <vt:variant>
        <vt:i4>5</vt:i4>
      </vt:variant>
      <vt:variant>
        <vt:lpwstr/>
      </vt:variant>
      <vt:variant>
        <vt:lpwstr>_Toc9344698</vt:lpwstr>
      </vt:variant>
      <vt:variant>
        <vt:i4>2686987</vt:i4>
      </vt:variant>
      <vt:variant>
        <vt:i4>188</vt:i4>
      </vt:variant>
      <vt:variant>
        <vt:i4>0</vt:i4>
      </vt:variant>
      <vt:variant>
        <vt:i4>5</vt:i4>
      </vt:variant>
      <vt:variant>
        <vt:lpwstr/>
      </vt:variant>
      <vt:variant>
        <vt:lpwstr>_Toc9344697</vt:lpwstr>
      </vt:variant>
      <vt:variant>
        <vt:i4>2686987</vt:i4>
      </vt:variant>
      <vt:variant>
        <vt:i4>182</vt:i4>
      </vt:variant>
      <vt:variant>
        <vt:i4>0</vt:i4>
      </vt:variant>
      <vt:variant>
        <vt:i4>5</vt:i4>
      </vt:variant>
      <vt:variant>
        <vt:lpwstr/>
      </vt:variant>
      <vt:variant>
        <vt:lpwstr>_Toc9344696</vt:lpwstr>
      </vt:variant>
      <vt:variant>
        <vt:i4>2686987</vt:i4>
      </vt:variant>
      <vt:variant>
        <vt:i4>176</vt:i4>
      </vt:variant>
      <vt:variant>
        <vt:i4>0</vt:i4>
      </vt:variant>
      <vt:variant>
        <vt:i4>5</vt:i4>
      </vt:variant>
      <vt:variant>
        <vt:lpwstr/>
      </vt:variant>
      <vt:variant>
        <vt:lpwstr>_Toc9344695</vt:lpwstr>
      </vt:variant>
      <vt:variant>
        <vt:i4>2686987</vt:i4>
      </vt:variant>
      <vt:variant>
        <vt:i4>170</vt:i4>
      </vt:variant>
      <vt:variant>
        <vt:i4>0</vt:i4>
      </vt:variant>
      <vt:variant>
        <vt:i4>5</vt:i4>
      </vt:variant>
      <vt:variant>
        <vt:lpwstr/>
      </vt:variant>
      <vt:variant>
        <vt:lpwstr>_Toc9344694</vt:lpwstr>
      </vt:variant>
      <vt:variant>
        <vt:i4>2686987</vt:i4>
      </vt:variant>
      <vt:variant>
        <vt:i4>164</vt:i4>
      </vt:variant>
      <vt:variant>
        <vt:i4>0</vt:i4>
      </vt:variant>
      <vt:variant>
        <vt:i4>5</vt:i4>
      </vt:variant>
      <vt:variant>
        <vt:lpwstr/>
      </vt:variant>
      <vt:variant>
        <vt:lpwstr>_Toc9344693</vt:lpwstr>
      </vt:variant>
      <vt:variant>
        <vt:i4>2686987</vt:i4>
      </vt:variant>
      <vt:variant>
        <vt:i4>158</vt:i4>
      </vt:variant>
      <vt:variant>
        <vt:i4>0</vt:i4>
      </vt:variant>
      <vt:variant>
        <vt:i4>5</vt:i4>
      </vt:variant>
      <vt:variant>
        <vt:lpwstr/>
      </vt:variant>
      <vt:variant>
        <vt:lpwstr>_Toc9344692</vt:lpwstr>
      </vt:variant>
      <vt:variant>
        <vt:i4>2686987</vt:i4>
      </vt:variant>
      <vt:variant>
        <vt:i4>152</vt:i4>
      </vt:variant>
      <vt:variant>
        <vt:i4>0</vt:i4>
      </vt:variant>
      <vt:variant>
        <vt:i4>5</vt:i4>
      </vt:variant>
      <vt:variant>
        <vt:lpwstr/>
      </vt:variant>
      <vt:variant>
        <vt:lpwstr>_Toc9344691</vt:lpwstr>
      </vt:variant>
      <vt:variant>
        <vt:i4>2686987</vt:i4>
      </vt:variant>
      <vt:variant>
        <vt:i4>146</vt:i4>
      </vt:variant>
      <vt:variant>
        <vt:i4>0</vt:i4>
      </vt:variant>
      <vt:variant>
        <vt:i4>5</vt:i4>
      </vt:variant>
      <vt:variant>
        <vt:lpwstr/>
      </vt:variant>
      <vt:variant>
        <vt:lpwstr>_Toc9344690</vt:lpwstr>
      </vt:variant>
      <vt:variant>
        <vt:i4>2621451</vt:i4>
      </vt:variant>
      <vt:variant>
        <vt:i4>140</vt:i4>
      </vt:variant>
      <vt:variant>
        <vt:i4>0</vt:i4>
      </vt:variant>
      <vt:variant>
        <vt:i4>5</vt:i4>
      </vt:variant>
      <vt:variant>
        <vt:lpwstr/>
      </vt:variant>
      <vt:variant>
        <vt:lpwstr>_Toc9344689</vt:lpwstr>
      </vt:variant>
      <vt:variant>
        <vt:i4>2621451</vt:i4>
      </vt:variant>
      <vt:variant>
        <vt:i4>134</vt:i4>
      </vt:variant>
      <vt:variant>
        <vt:i4>0</vt:i4>
      </vt:variant>
      <vt:variant>
        <vt:i4>5</vt:i4>
      </vt:variant>
      <vt:variant>
        <vt:lpwstr/>
      </vt:variant>
      <vt:variant>
        <vt:lpwstr>_Toc9344688</vt:lpwstr>
      </vt:variant>
      <vt:variant>
        <vt:i4>2621451</vt:i4>
      </vt:variant>
      <vt:variant>
        <vt:i4>128</vt:i4>
      </vt:variant>
      <vt:variant>
        <vt:i4>0</vt:i4>
      </vt:variant>
      <vt:variant>
        <vt:i4>5</vt:i4>
      </vt:variant>
      <vt:variant>
        <vt:lpwstr/>
      </vt:variant>
      <vt:variant>
        <vt:lpwstr>_Toc9344687</vt:lpwstr>
      </vt:variant>
      <vt:variant>
        <vt:i4>2621451</vt:i4>
      </vt:variant>
      <vt:variant>
        <vt:i4>122</vt:i4>
      </vt:variant>
      <vt:variant>
        <vt:i4>0</vt:i4>
      </vt:variant>
      <vt:variant>
        <vt:i4>5</vt:i4>
      </vt:variant>
      <vt:variant>
        <vt:lpwstr/>
      </vt:variant>
      <vt:variant>
        <vt:lpwstr>_Toc9344686</vt:lpwstr>
      </vt:variant>
      <vt:variant>
        <vt:i4>2621451</vt:i4>
      </vt:variant>
      <vt:variant>
        <vt:i4>116</vt:i4>
      </vt:variant>
      <vt:variant>
        <vt:i4>0</vt:i4>
      </vt:variant>
      <vt:variant>
        <vt:i4>5</vt:i4>
      </vt:variant>
      <vt:variant>
        <vt:lpwstr/>
      </vt:variant>
      <vt:variant>
        <vt:lpwstr>_Toc9344685</vt:lpwstr>
      </vt:variant>
      <vt:variant>
        <vt:i4>2621451</vt:i4>
      </vt:variant>
      <vt:variant>
        <vt:i4>110</vt:i4>
      </vt:variant>
      <vt:variant>
        <vt:i4>0</vt:i4>
      </vt:variant>
      <vt:variant>
        <vt:i4>5</vt:i4>
      </vt:variant>
      <vt:variant>
        <vt:lpwstr/>
      </vt:variant>
      <vt:variant>
        <vt:lpwstr>_Toc9344684</vt:lpwstr>
      </vt:variant>
      <vt:variant>
        <vt:i4>2621451</vt:i4>
      </vt:variant>
      <vt:variant>
        <vt:i4>104</vt:i4>
      </vt:variant>
      <vt:variant>
        <vt:i4>0</vt:i4>
      </vt:variant>
      <vt:variant>
        <vt:i4>5</vt:i4>
      </vt:variant>
      <vt:variant>
        <vt:lpwstr/>
      </vt:variant>
      <vt:variant>
        <vt:lpwstr>_Toc9344683</vt:lpwstr>
      </vt:variant>
      <vt:variant>
        <vt:i4>2621451</vt:i4>
      </vt:variant>
      <vt:variant>
        <vt:i4>98</vt:i4>
      </vt:variant>
      <vt:variant>
        <vt:i4>0</vt:i4>
      </vt:variant>
      <vt:variant>
        <vt:i4>5</vt:i4>
      </vt:variant>
      <vt:variant>
        <vt:lpwstr/>
      </vt:variant>
      <vt:variant>
        <vt:lpwstr>_Toc9344682</vt:lpwstr>
      </vt:variant>
      <vt:variant>
        <vt:i4>2621451</vt:i4>
      </vt:variant>
      <vt:variant>
        <vt:i4>92</vt:i4>
      </vt:variant>
      <vt:variant>
        <vt:i4>0</vt:i4>
      </vt:variant>
      <vt:variant>
        <vt:i4>5</vt:i4>
      </vt:variant>
      <vt:variant>
        <vt:lpwstr/>
      </vt:variant>
      <vt:variant>
        <vt:lpwstr>_Toc9344681</vt:lpwstr>
      </vt:variant>
      <vt:variant>
        <vt:i4>5439511</vt:i4>
      </vt:variant>
      <vt:variant>
        <vt:i4>87</vt:i4>
      </vt:variant>
      <vt:variant>
        <vt:i4>0</vt:i4>
      </vt:variant>
      <vt:variant>
        <vt:i4>5</vt:i4>
      </vt:variant>
      <vt:variant>
        <vt:lpwstr>https://intranet.undp.org/unit/bpps/sdev/gef/default.aspx</vt:lpwstr>
      </vt:variant>
      <vt:variant>
        <vt:lpwstr/>
      </vt:variant>
      <vt:variant>
        <vt:i4>4718685</vt:i4>
      </vt:variant>
      <vt:variant>
        <vt:i4>84</vt:i4>
      </vt:variant>
      <vt:variant>
        <vt:i4>0</vt:i4>
      </vt:variant>
      <vt:variant>
        <vt:i4>5</vt:i4>
      </vt:variant>
      <vt:variant>
        <vt:lpwstr>http://www.undp.org/content/undp/en/home/operations/social-and-environmental-sustainability-in-undp/SES.html</vt:lpwstr>
      </vt:variant>
      <vt:variant>
        <vt:lpwstr/>
      </vt:variant>
      <vt:variant>
        <vt:i4>3604595</vt:i4>
      </vt:variant>
      <vt:variant>
        <vt:i4>81</vt:i4>
      </vt:variant>
      <vt:variant>
        <vt:i4>0</vt:i4>
      </vt:variant>
      <vt:variant>
        <vt:i4>5</vt:i4>
      </vt:variant>
      <vt:variant>
        <vt:lpwstr>https://info.undp.org/global/popp/ppm/Pages/Defining-a-Project.aspx</vt:lpwstr>
      </vt:variant>
      <vt:variant>
        <vt:lpwstr/>
      </vt:variant>
      <vt:variant>
        <vt:i4>5046281</vt:i4>
      </vt:variant>
      <vt:variant>
        <vt:i4>78</vt:i4>
      </vt:variant>
      <vt:variant>
        <vt:i4>0</vt:i4>
      </vt:variant>
      <vt:variant>
        <vt:i4>5</vt:i4>
      </vt:variant>
      <vt:variant>
        <vt:lpwstr>https://info.undp.org/global/popp/frm/Pages/Direct-Project-Costs.aspx</vt:lpwstr>
      </vt:variant>
      <vt:variant>
        <vt:lpwstr/>
      </vt:variant>
      <vt:variant>
        <vt:i4>8060979</vt:i4>
      </vt:variant>
      <vt:variant>
        <vt:i4>75</vt:i4>
      </vt:variant>
      <vt:variant>
        <vt:i4>0</vt:i4>
      </vt:variant>
      <vt:variant>
        <vt:i4>5</vt:i4>
      </vt:variant>
      <vt:variant>
        <vt:lpwstr>https://intranet.undp.org/unit/office/exo/IRRF/default.aspx</vt:lpwstr>
      </vt:variant>
      <vt:variant>
        <vt:lpwstr/>
      </vt:variant>
      <vt:variant>
        <vt:i4>6553609</vt:i4>
      </vt:variant>
      <vt:variant>
        <vt:i4>72</vt:i4>
      </vt:variant>
      <vt:variant>
        <vt:i4>0</vt:i4>
      </vt:variant>
      <vt:variant>
        <vt:i4>5</vt:i4>
      </vt:variant>
      <vt:variant>
        <vt:lpwstr>https://www.thegef.org/gef/tracking_tools</vt:lpwstr>
      </vt:variant>
      <vt:variant>
        <vt:lpwstr/>
      </vt:variant>
      <vt:variant>
        <vt:i4>65644</vt:i4>
      </vt:variant>
      <vt:variant>
        <vt:i4>69</vt:i4>
      </vt:variant>
      <vt:variant>
        <vt:i4>0</vt:i4>
      </vt:variant>
      <vt:variant>
        <vt:i4>5</vt:i4>
      </vt:variant>
      <vt:variant>
        <vt:lpwstr>https://www.thegef.org/gef/guidelines_templates</vt:lpwstr>
      </vt:variant>
      <vt:variant>
        <vt:lpwstr/>
      </vt:variant>
      <vt:variant>
        <vt:i4>5177411</vt:i4>
      </vt:variant>
      <vt:variant>
        <vt:i4>66</vt:i4>
      </vt:variant>
      <vt:variant>
        <vt:i4>0</vt:i4>
      </vt:variant>
      <vt:variant>
        <vt:i4>5</vt:i4>
      </vt:variant>
      <vt:variant>
        <vt:lpwstr>http://erc.undp.org/</vt:lpwstr>
      </vt:variant>
      <vt:variant>
        <vt:lpwstr/>
      </vt:variant>
      <vt:variant>
        <vt:i4>3604595</vt:i4>
      </vt:variant>
      <vt:variant>
        <vt:i4>63</vt:i4>
      </vt:variant>
      <vt:variant>
        <vt:i4>0</vt:i4>
      </vt:variant>
      <vt:variant>
        <vt:i4>5</vt:i4>
      </vt:variant>
      <vt:variant>
        <vt:lpwstr>https://info.undp.org/global/popp/ppm/Pages/Defining-a-Project.aspx</vt:lpwstr>
      </vt:variant>
      <vt:variant>
        <vt:lpwstr/>
      </vt:variant>
      <vt:variant>
        <vt:i4>917570</vt:i4>
      </vt:variant>
      <vt:variant>
        <vt:i4>60</vt:i4>
      </vt:variant>
      <vt:variant>
        <vt:i4>0</vt:i4>
      </vt:variant>
      <vt:variant>
        <vt:i4>5</vt:i4>
      </vt:variant>
      <vt:variant>
        <vt:lpwstr>https://info.undp.org/global/popp/frm/Pages/direct-agency-implementation.aspx</vt:lpwstr>
      </vt:variant>
      <vt:variant>
        <vt:lpwstr/>
      </vt:variant>
      <vt:variant>
        <vt:i4>852086</vt:i4>
      </vt:variant>
      <vt:variant>
        <vt:i4>57</vt:i4>
      </vt:variant>
      <vt:variant>
        <vt:i4>0</vt:i4>
      </vt:variant>
      <vt:variant>
        <vt:i4>5</vt:i4>
      </vt:variant>
      <vt:variant>
        <vt:lpwstr>https://www.thegef.org/gef/policies_guidelines</vt:lpwstr>
      </vt:variant>
      <vt:variant>
        <vt:lpwstr/>
      </vt:variant>
      <vt:variant>
        <vt:i4>5505096</vt:i4>
      </vt:variant>
      <vt:variant>
        <vt:i4>54</vt:i4>
      </vt:variant>
      <vt:variant>
        <vt:i4>0</vt:i4>
      </vt:variant>
      <vt:variant>
        <vt:i4>5</vt:i4>
      </vt:variant>
      <vt:variant>
        <vt:lpwstr>https://www.thegef.org/gef/sites/thegef.org/files/Gender_Mainstreaming_Policy.pdf</vt:lpwstr>
      </vt:variant>
      <vt:variant>
        <vt:lpwstr/>
      </vt:variant>
      <vt:variant>
        <vt:i4>3866736</vt:i4>
      </vt:variant>
      <vt:variant>
        <vt:i4>51</vt:i4>
      </vt:variant>
      <vt:variant>
        <vt:i4>0</vt:i4>
      </vt:variant>
      <vt:variant>
        <vt:i4>5</vt:i4>
      </vt:variant>
      <vt:variant>
        <vt:lpwstr>http://www.undp.org/content/undp/en/home/librarypage/womens-empowerment/gender-equality-strategy-2014-2017/</vt:lpwstr>
      </vt:variant>
      <vt:variant>
        <vt:lpwstr/>
      </vt:variant>
      <vt:variant>
        <vt:i4>3539014</vt:i4>
      </vt:variant>
      <vt:variant>
        <vt:i4>48</vt:i4>
      </vt:variant>
      <vt:variant>
        <vt:i4>0</vt:i4>
      </vt:variant>
      <vt:variant>
        <vt:i4>5</vt:i4>
      </vt:variant>
      <vt:variant>
        <vt:lpwstr>http://www.undp.org/content/undp/en/home/operations/transparency/information_disclosurepolicy/</vt:lpwstr>
      </vt:variant>
      <vt:variant>
        <vt:lpwstr/>
      </vt:variant>
      <vt:variant>
        <vt:i4>4456564</vt:i4>
      </vt:variant>
      <vt:variant>
        <vt:i4>45</vt:i4>
      </vt:variant>
      <vt:variant>
        <vt:i4>0</vt:i4>
      </vt:variant>
      <vt:variant>
        <vt:i4>5</vt:i4>
      </vt:variant>
      <vt:variant>
        <vt:lpwstr>https://info.undp.org/sites/bpps/SES_Toolkit/default.aspx</vt:lpwstr>
      </vt:variant>
      <vt:variant>
        <vt:lpwstr/>
      </vt:variant>
      <vt:variant>
        <vt:i4>1769560</vt:i4>
      </vt:variant>
      <vt:variant>
        <vt:i4>42</vt:i4>
      </vt:variant>
      <vt:variant>
        <vt:i4>0</vt:i4>
      </vt:variant>
      <vt:variant>
        <vt:i4>5</vt:i4>
      </vt:variant>
      <vt:variant>
        <vt:lpwstr>http://www.undp.org/content/undp/en/home/operations/social-and-environmental-sustainability-in-undp/</vt:lpwstr>
      </vt:variant>
      <vt:variant>
        <vt:lpwstr/>
      </vt:variant>
      <vt:variant>
        <vt:i4>6488153</vt:i4>
      </vt:variant>
      <vt:variant>
        <vt:i4>39</vt:i4>
      </vt:variant>
      <vt:variant>
        <vt:i4>0</vt:i4>
      </vt:variant>
      <vt:variant>
        <vt:i4>5</vt:i4>
      </vt:variant>
      <vt:variant>
        <vt:lpwstr>https://www.thegef.org/gef/sites/thegef.org/files/documents/document/GEF6 Results Framework for GEFTF and LDCF.SCCF_.pdf</vt:lpwstr>
      </vt:variant>
      <vt:variant>
        <vt:lpwstr/>
      </vt:variant>
      <vt:variant>
        <vt:i4>4128875</vt:i4>
      </vt:variant>
      <vt:variant>
        <vt:i4>36</vt:i4>
      </vt:variant>
      <vt:variant>
        <vt:i4>0</vt:i4>
      </vt:variant>
      <vt:variant>
        <vt:i4>5</vt:i4>
      </vt:variant>
      <vt:variant>
        <vt:lpwstr>http://www.undp.org/content/undp/en/home/mdgoverview/post-2015-development-agenda.html</vt:lpwstr>
      </vt:variant>
      <vt:variant>
        <vt:lpwstr/>
      </vt:variant>
      <vt:variant>
        <vt:i4>7995450</vt:i4>
      </vt:variant>
      <vt:variant>
        <vt:i4>33</vt:i4>
      </vt:variant>
      <vt:variant>
        <vt:i4>0</vt:i4>
      </vt:variant>
      <vt:variant>
        <vt:i4>5</vt:i4>
      </vt:variant>
      <vt:variant>
        <vt:lpwstr>http://www.undp.org/content/dam/undp/library/corporate/UNDP_strategic-plan_14-17_v9_web.pdf</vt:lpwstr>
      </vt:variant>
      <vt:variant>
        <vt:lpwstr/>
      </vt:variant>
      <vt:variant>
        <vt:i4>1376269</vt:i4>
      </vt:variant>
      <vt:variant>
        <vt:i4>30</vt:i4>
      </vt:variant>
      <vt:variant>
        <vt:i4>0</vt:i4>
      </vt:variant>
      <vt:variant>
        <vt:i4>5</vt:i4>
      </vt:variant>
      <vt:variant>
        <vt:lpwstr>http://www.adb.org/documents/guidelines-preparing-design-and-monitoring-framework</vt:lpwstr>
      </vt:variant>
      <vt:variant>
        <vt:lpwstr/>
      </vt:variant>
      <vt:variant>
        <vt:i4>2031703</vt:i4>
      </vt:variant>
      <vt:variant>
        <vt:i4>27</vt:i4>
      </vt:variant>
      <vt:variant>
        <vt:i4>0</vt:i4>
      </vt:variant>
      <vt:variant>
        <vt:i4>5</vt:i4>
      </vt:variant>
      <vt:variant>
        <vt:lpwstr>http://siteresources.worldbank.org/EXTEVACAPDEV/Resources/designing_results_framework.pdf</vt:lpwstr>
      </vt:variant>
      <vt:variant>
        <vt:lpwstr/>
      </vt:variant>
      <vt:variant>
        <vt:i4>7209076</vt:i4>
      </vt:variant>
      <vt:variant>
        <vt:i4>24</vt:i4>
      </vt:variant>
      <vt:variant>
        <vt:i4>0</vt:i4>
      </vt:variant>
      <vt:variant>
        <vt:i4>5</vt:i4>
      </vt:variant>
      <vt:variant>
        <vt:lpwstr>http://wbi.worldbank.org/wbi/document/designing-multi-stakeholder-results-framework</vt:lpwstr>
      </vt:variant>
      <vt:variant>
        <vt:lpwstr/>
      </vt:variant>
      <vt:variant>
        <vt:i4>5701655</vt:i4>
      </vt:variant>
      <vt:variant>
        <vt:i4>21</vt:i4>
      </vt:variant>
      <vt:variant>
        <vt:i4>0</vt:i4>
      </vt:variant>
      <vt:variant>
        <vt:i4>5</vt:i4>
      </vt:variant>
      <vt:variant>
        <vt:lpwstr>http://www.undg.org/docs/12316/UNDG-RBM Handbook-2012.pdf</vt:lpwstr>
      </vt:variant>
      <vt:variant>
        <vt:lpwstr/>
      </vt:variant>
      <vt:variant>
        <vt:i4>3145837</vt:i4>
      </vt:variant>
      <vt:variant>
        <vt:i4>18</vt:i4>
      </vt:variant>
      <vt:variant>
        <vt:i4>0</vt:i4>
      </vt:variant>
      <vt:variant>
        <vt:i4>5</vt:i4>
      </vt:variant>
      <vt:variant>
        <vt:lpwstr>http://www.stapgef.org/</vt:lpwstr>
      </vt:variant>
      <vt:variant>
        <vt:lpwstr/>
      </vt:variant>
      <vt:variant>
        <vt:i4>4063291</vt:i4>
      </vt:variant>
      <vt:variant>
        <vt:i4>15</vt:i4>
      </vt:variant>
      <vt:variant>
        <vt:i4>0</vt:i4>
      </vt:variant>
      <vt:variant>
        <vt:i4>5</vt:i4>
      </vt:variant>
      <vt:variant>
        <vt:lpwstr>http://www.gefieo.org/ops/ops-6</vt:lpwstr>
      </vt:variant>
      <vt:variant>
        <vt:lpwstr/>
      </vt:variant>
      <vt:variant>
        <vt:i4>2293804</vt:i4>
      </vt:variant>
      <vt:variant>
        <vt:i4>12</vt:i4>
      </vt:variant>
      <vt:variant>
        <vt:i4>0</vt:i4>
      </vt:variant>
      <vt:variant>
        <vt:i4>5</vt:i4>
      </vt:variant>
      <vt:variant>
        <vt:lpwstr>http://www.thegef.org/gef/OPS5</vt:lpwstr>
      </vt:variant>
      <vt:variant>
        <vt:lpwstr/>
      </vt:variant>
      <vt:variant>
        <vt:i4>7536690</vt:i4>
      </vt:variant>
      <vt:variant>
        <vt:i4>9</vt:i4>
      </vt:variant>
      <vt:variant>
        <vt:i4>0</vt:i4>
      </vt:variant>
      <vt:variant>
        <vt:i4>5</vt:i4>
      </vt:variant>
      <vt:variant>
        <vt:lpwstr>https://popp.undp.org/SitePages/POPPSubject.aspx?SBJID=452&amp;Menu=BusinessUnit&amp;Beta=0</vt:lpwstr>
      </vt:variant>
      <vt:variant>
        <vt:lpwstr/>
      </vt:variant>
      <vt:variant>
        <vt:i4>2818130</vt:i4>
      </vt:variant>
      <vt:variant>
        <vt:i4>6</vt:i4>
      </vt:variant>
      <vt:variant>
        <vt:i4>0</vt:i4>
      </vt:variant>
      <vt:variant>
        <vt:i4>5</vt:i4>
      </vt:variant>
      <vt:variant>
        <vt:lpwstr>https://www.thegef.org/sites/default/files/documents/Project_Cancellation_Policy_20181220.pdf</vt:lpwstr>
      </vt:variant>
      <vt:variant>
        <vt:lpwstr/>
      </vt:variant>
      <vt:variant>
        <vt:i4>7864419</vt:i4>
      </vt:variant>
      <vt:variant>
        <vt:i4>3</vt:i4>
      </vt:variant>
      <vt:variant>
        <vt:i4>0</vt:i4>
      </vt:variant>
      <vt:variant>
        <vt:i4>5</vt:i4>
      </vt:variant>
      <vt:variant>
        <vt:lpwstr>https://info.undp.org/global/popp/ppm/Pages/Project-Management.aspx</vt:lpwstr>
      </vt:variant>
      <vt:variant>
        <vt:lpwstr/>
      </vt:variant>
      <vt:variant>
        <vt:i4>5570560</vt:i4>
      </vt:variant>
      <vt:variant>
        <vt:i4>0</vt:i4>
      </vt:variant>
      <vt:variant>
        <vt:i4>0</vt:i4>
      </vt:variant>
      <vt:variant>
        <vt:i4>5</vt:i4>
      </vt:variant>
      <vt:variant>
        <vt:lpwstr>https://www.thegef.org/about/funding</vt:lpwstr>
      </vt:variant>
      <vt:variant>
        <vt:lpwstr/>
      </vt:variant>
      <vt:variant>
        <vt:i4>6881390</vt:i4>
      </vt:variant>
      <vt:variant>
        <vt:i4>9</vt:i4>
      </vt:variant>
      <vt:variant>
        <vt:i4>0</vt:i4>
      </vt:variant>
      <vt:variant>
        <vt:i4>5</vt:i4>
      </vt:variant>
      <vt:variant>
        <vt:lpwstr>https://popp.undp.org/_layouts/15/WopiFrame.aspx?sourcedoc=/UNDP_POPP_DOCUMENT_LIBRARY/Public/PPM_Project%20Management_Closing.docx&amp;action=default</vt:lpwstr>
      </vt:variant>
      <vt:variant>
        <vt:lpwstr/>
      </vt:variant>
      <vt:variant>
        <vt:i4>6553643</vt:i4>
      </vt:variant>
      <vt:variant>
        <vt:i4>6</vt:i4>
      </vt:variant>
      <vt:variant>
        <vt:i4>0</vt:i4>
      </vt:variant>
      <vt:variant>
        <vt:i4>5</vt:i4>
      </vt:variant>
      <vt:variant>
        <vt:lpwstr>https://info.undp.org/global/popp/ppm/Pages/Closing-a-Project.aspx</vt:lpwstr>
      </vt:variant>
      <vt:variant>
        <vt:lpwstr/>
      </vt:variant>
      <vt:variant>
        <vt:i4>852086</vt:i4>
      </vt:variant>
      <vt:variant>
        <vt:i4>3</vt:i4>
      </vt:variant>
      <vt:variant>
        <vt:i4>0</vt:i4>
      </vt:variant>
      <vt:variant>
        <vt:i4>5</vt:i4>
      </vt:variant>
      <vt:variant>
        <vt:lpwstr>https://www.thegef.org/gef/policies_guidelines</vt:lpwstr>
      </vt:variant>
      <vt:variant>
        <vt:lpwstr/>
      </vt:variant>
      <vt:variant>
        <vt:i4>5</vt:i4>
      </vt:variant>
      <vt:variant>
        <vt:i4>0</vt:i4>
      </vt:variant>
      <vt:variant>
        <vt:i4>0</vt:i4>
      </vt:variant>
      <vt:variant>
        <vt:i4>5</vt:i4>
      </vt:variant>
      <vt:variant>
        <vt:lpwstr>https://www.thegef.org/council-meeting-documents/guidelines-project-and-program-cycle-policy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Document</dc:title>
  <dc:subject/>
  <dc:creator>James Lenoci</dc:creator>
  <cp:keywords/>
  <dc:description/>
  <cp:lastModifiedBy>James Lenoci</cp:lastModifiedBy>
  <cp:revision>1</cp:revision>
  <cp:lastPrinted>2021-02-18T11:11:00Z</cp:lastPrinted>
  <dcterms:created xsi:type="dcterms:W3CDTF">2021-02-18T20:58:00Z</dcterms:created>
  <dcterms:modified xsi:type="dcterms:W3CDTF">2021-02-18T21:49:00Z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_dlc_DocIdItemGuid">
    <vt:lpwstr>9b8a8f9b-0163-48a0-bed4-e0eee9b0fbf4</vt:lpwstr>
  </property>
  <property fmtid="{D5CDD505-2E9C-101B-9397-08002B2CF9AE}" pid="4" name="_dlc_DocId">
    <vt:lpwstr>KKKATZMDSDUY-340-120</vt:lpwstr>
  </property>
  <property fmtid="{D5CDD505-2E9C-101B-9397-08002B2CF9AE}" pid="5" name="_dlc_DocIdUrl">
    <vt:lpwstr>https://intranet.undp.org/unit/bpps/sdev/gef/_layouts/15/DocIdRedir.aspx?ID=KKKATZMDSDUY-340-120, KKKATZMDSDUY-340-120</vt:lpwstr>
  </property>
  <property fmtid="{D5CDD505-2E9C-101B-9397-08002B2CF9AE}" pid="6" name="Description0">
    <vt:lpwstr/>
  </property>
  <property fmtid="{D5CDD505-2E9C-101B-9397-08002B2CF9AE}" pid="7" name="Category">
    <vt:lpwstr>Concept Design Phase</vt:lpwstr>
  </property>
  <property fmtid="{D5CDD505-2E9C-101B-9397-08002B2CF9AE}" pid="8" name="UNDPCountry">
    <vt:lpwstr/>
  </property>
  <property fmtid="{D5CDD505-2E9C-101B-9397-08002B2CF9AE}" pid="9" name="UNDPDocumentCategory">
    <vt:lpwstr/>
  </property>
  <property fmtid="{D5CDD505-2E9C-101B-9397-08002B2CF9AE}" pid="10" name="UN Languages">
    <vt:lpwstr>1;#English|7f98b732-4b5b-4b70-ba90-a0eff09b5d2d</vt:lpwstr>
  </property>
  <property fmtid="{D5CDD505-2E9C-101B-9397-08002B2CF9AE}" pid="11" name="Operating Unit0">
    <vt:lpwstr>1251;#CHN|bed15c85-3ec0-4fa4-892d-0a2d1cb9e3c8</vt:lpwstr>
  </property>
  <property fmtid="{D5CDD505-2E9C-101B-9397-08002B2CF9AE}" pid="12" name="Atlas Document Status">
    <vt:lpwstr>763;#Draft|121d40a5-e62e-4d42-82e4-d6d12003de0a</vt:lpwstr>
  </property>
  <property fmtid="{D5CDD505-2E9C-101B-9397-08002B2CF9AE}" pid="13" name="Atlas Document Type">
    <vt:lpwstr>1110;#Prodoc|099f975e-b4d9-4bba-a499-dbcc387c61ad</vt:lpwstr>
  </property>
  <property fmtid="{D5CDD505-2E9C-101B-9397-08002B2CF9AE}" pid="14" name="eRegFilingCodeMM">
    <vt:lpwstr/>
  </property>
  <property fmtid="{D5CDD505-2E9C-101B-9397-08002B2CF9AE}" pid="15" name="UndpUnitMM">
    <vt:lpwstr/>
  </property>
  <property fmtid="{D5CDD505-2E9C-101B-9397-08002B2CF9AE}" pid="16" name="UNDPFocusAreas">
    <vt:lpwstr/>
  </property>
  <property fmtid="{D5CDD505-2E9C-101B-9397-08002B2CF9AE}" pid="17" name="UndpDocTypeMM">
    <vt:lpwstr/>
  </property>
  <property fmtid="{D5CDD505-2E9C-101B-9397-08002B2CF9AE}" pid="18" name="DocumentSetDescription">
    <vt:lpwstr/>
  </property>
  <property fmtid="{D5CDD505-2E9C-101B-9397-08002B2CF9AE}" pid="19" name="UnitTaxHTField0">
    <vt:lpwstr/>
  </property>
  <property fmtid="{D5CDD505-2E9C-101B-9397-08002B2CF9AE}" pid="20" name="Unit">
    <vt:lpwstr/>
  </property>
  <property fmtid="{D5CDD505-2E9C-101B-9397-08002B2CF9AE}" pid="21" name="URL">
    <vt:lpwstr/>
  </property>
</Properties>
</file>